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442A4" w14:textId="6FE58D35" w:rsidR="005A5A79" w:rsidRPr="007C5F71" w:rsidRDefault="00356A2C" w:rsidP="00D55E93">
      <w:pPr>
        <w:pStyle w:val="Naslov1"/>
        <w:numPr>
          <w:ilvl w:val="0"/>
          <w:numId w:val="0"/>
        </w:numPr>
        <w:spacing w:before="200"/>
        <w:jc w:val="both"/>
        <w:rPr>
          <w:lang w:eastAsia="hr-HR" w:bidi="ar-SA"/>
        </w:rPr>
      </w:pPr>
      <w:r w:rsidRPr="007C5F71">
        <w:rPr>
          <w:szCs w:val="28"/>
        </w:rPr>
        <w:t>Prijavni obraz</w:t>
      </w:r>
      <w:r w:rsidR="008725DA" w:rsidRPr="007C5F71">
        <w:rPr>
          <w:szCs w:val="28"/>
        </w:rPr>
        <w:t>a</w:t>
      </w:r>
      <w:r w:rsidRPr="007C5F71">
        <w:rPr>
          <w:szCs w:val="28"/>
        </w:rPr>
        <w:t xml:space="preserve">c uz upute za popunjavanje </w:t>
      </w:r>
      <w:r w:rsidR="00F63141" w:rsidRPr="007C5F71">
        <w:rPr>
          <w:szCs w:val="28"/>
        </w:rPr>
        <w:t xml:space="preserve">u </w:t>
      </w:r>
      <w:r w:rsidR="00D55E93" w:rsidRPr="007C5F71">
        <w:rPr>
          <w:szCs w:val="28"/>
        </w:rPr>
        <w:t>sustav</w:t>
      </w:r>
      <w:r w:rsidR="00F63141" w:rsidRPr="007C5F71">
        <w:rPr>
          <w:szCs w:val="28"/>
        </w:rPr>
        <w:t>u</w:t>
      </w:r>
      <w:r w:rsidR="00D55E93" w:rsidRPr="007C5F71">
        <w:rPr>
          <w:szCs w:val="28"/>
        </w:rPr>
        <w:t xml:space="preserve"> </w:t>
      </w:r>
      <w:proofErr w:type="spellStart"/>
      <w:r w:rsidR="00604C4C" w:rsidRPr="007C5F71">
        <w:rPr>
          <w:szCs w:val="28"/>
        </w:rPr>
        <w:t>eKohezija</w:t>
      </w:r>
      <w:proofErr w:type="spellEnd"/>
      <w:r w:rsidR="000A10F3" w:rsidRPr="007C5F71">
        <w:rPr>
          <w:szCs w:val="28"/>
        </w:rPr>
        <w:t xml:space="preserve"> za </w:t>
      </w:r>
      <w:r w:rsidR="0089109B" w:rsidRPr="007C5F71">
        <w:rPr>
          <w:szCs w:val="28"/>
        </w:rPr>
        <w:t>Program Učinkoviti ljudski potencijali 2021. - 2027.</w:t>
      </w:r>
    </w:p>
    <w:tbl>
      <w:tblPr>
        <w:tblStyle w:val="Reetkatablice"/>
        <w:tblW w:w="13036" w:type="dxa"/>
        <w:tblLayout w:type="fixed"/>
        <w:tblLook w:val="04A0" w:firstRow="1" w:lastRow="0" w:firstColumn="1" w:lastColumn="0" w:noHBand="0" w:noVBand="1"/>
      </w:tblPr>
      <w:tblGrid>
        <w:gridCol w:w="4500"/>
        <w:gridCol w:w="1231"/>
        <w:gridCol w:w="1343"/>
        <w:gridCol w:w="5962"/>
      </w:tblGrid>
      <w:tr w:rsidR="0061577F" w:rsidRPr="007C5F71" w14:paraId="7FFD754B" w14:textId="77777777" w:rsidTr="00762F50">
        <w:trPr>
          <w:trHeight w:val="99"/>
        </w:trPr>
        <w:tc>
          <w:tcPr>
            <w:tcW w:w="13036" w:type="dxa"/>
            <w:gridSpan w:val="4"/>
            <w:shd w:val="clear" w:color="auto" w:fill="8EAADB" w:themeFill="accent1" w:themeFillTint="99"/>
          </w:tcPr>
          <w:p w14:paraId="199EE680" w14:textId="444A87FE" w:rsidR="0061577F" w:rsidRPr="007C5F71" w:rsidRDefault="6B4C8387" w:rsidP="6B4C8387">
            <w:pPr>
              <w:pStyle w:val="Default"/>
              <w:rPr>
                <w:rFonts w:asciiTheme="minorHAnsi" w:hAnsiTheme="minorHAnsi" w:cstheme="minorBidi"/>
                <w:b/>
                <w:bCs/>
                <w:sz w:val="28"/>
                <w:szCs w:val="28"/>
                <w:lang w:val="hr-HR"/>
              </w:rPr>
            </w:pPr>
            <w:r w:rsidRPr="007C5F71">
              <w:rPr>
                <w:rFonts w:asciiTheme="minorHAnsi" w:hAnsiTheme="minorHAnsi" w:cstheme="minorBidi"/>
                <w:b/>
                <w:bCs/>
                <w:sz w:val="28"/>
                <w:szCs w:val="28"/>
                <w:lang w:val="hr-HR"/>
              </w:rPr>
              <w:t>KARTIC</w:t>
            </w:r>
            <w:r w:rsidR="003547C6" w:rsidRPr="007C5F71">
              <w:rPr>
                <w:rFonts w:asciiTheme="minorHAnsi" w:hAnsiTheme="minorHAnsi" w:cstheme="minorBidi"/>
                <w:b/>
                <w:bCs/>
                <w:sz w:val="28"/>
                <w:szCs w:val="28"/>
                <w:lang w:val="hr-HR"/>
              </w:rPr>
              <w:t>A</w:t>
            </w:r>
            <w:r w:rsidRPr="007C5F71">
              <w:rPr>
                <w:rFonts w:asciiTheme="minorHAnsi" w:hAnsiTheme="minorHAnsi" w:cstheme="minorBidi"/>
                <w:b/>
                <w:bCs/>
                <w:sz w:val="28"/>
                <w:szCs w:val="28"/>
                <w:lang w:val="hr-HR"/>
              </w:rPr>
              <w:t xml:space="preserve"> PRIJAVITELJ </w:t>
            </w:r>
          </w:p>
        </w:tc>
      </w:tr>
      <w:tr w:rsidR="0061577F" w:rsidRPr="000A54FF" w14:paraId="26CD1603" w14:textId="77777777" w:rsidTr="001B5692">
        <w:trPr>
          <w:trHeight w:val="242"/>
        </w:trPr>
        <w:tc>
          <w:tcPr>
            <w:tcW w:w="4500" w:type="dxa"/>
            <w:shd w:val="clear" w:color="auto" w:fill="D9E2F3" w:themeFill="accent1" w:themeFillTint="33"/>
          </w:tcPr>
          <w:p w14:paraId="3989B250" w14:textId="77777777" w:rsidR="0061577F" w:rsidRPr="007C5F71" w:rsidRDefault="0061577F">
            <w:pPr>
              <w:pStyle w:val="Default"/>
              <w:rPr>
                <w:rFonts w:asciiTheme="minorHAnsi" w:hAnsiTheme="minorHAnsi" w:cstheme="minorHAnsi"/>
                <w:sz w:val="18"/>
                <w:szCs w:val="18"/>
                <w:lang w:val="hr-HR"/>
              </w:rPr>
            </w:pPr>
            <w:r w:rsidRPr="007C5F71">
              <w:rPr>
                <w:rFonts w:asciiTheme="minorHAnsi" w:hAnsiTheme="minorHAnsi" w:cstheme="minorHAnsi"/>
                <w:b/>
                <w:bCs/>
                <w:sz w:val="18"/>
                <w:szCs w:val="18"/>
                <w:lang w:val="hr-HR"/>
              </w:rPr>
              <w:t xml:space="preserve"> </w:t>
            </w:r>
          </w:p>
        </w:tc>
        <w:tc>
          <w:tcPr>
            <w:tcW w:w="1231" w:type="dxa"/>
            <w:shd w:val="clear" w:color="auto" w:fill="D9E2F3" w:themeFill="accent1" w:themeFillTint="33"/>
          </w:tcPr>
          <w:p w14:paraId="728A6879" w14:textId="2EEE8E40" w:rsidR="0061577F" w:rsidRPr="007C5F71" w:rsidRDefault="6B4C8387" w:rsidP="6B4C8387">
            <w:pPr>
              <w:pStyle w:val="Default"/>
              <w:rPr>
                <w:rFonts w:asciiTheme="minorHAnsi" w:hAnsiTheme="minorHAnsi" w:cstheme="minorBidi"/>
                <w:b/>
                <w:bCs/>
                <w:sz w:val="18"/>
                <w:szCs w:val="18"/>
                <w:lang w:val="hr-HR"/>
              </w:rPr>
            </w:pPr>
            <w:r w:rsidRPr="007C5F71">
              <w:rPr>
                <w:rFonts w:asciiTheme="minorHAnsi" w:hAnsiTheme="minorHAnsi" w:cstheme="minorBidi"/>
                <w:b/>
                <w:bCs/>
                <w:sz w:val="18"/>
                <w:szCs w:val="18"/>
                <w:lang w:val="hr-HR"/>
              </w:rPr>
              <w:t xml:space="preserve">DODATNO POJAŠNJENJE </w:t>
            </w:r>
            <w:r w:rsidR="007D56D5" w:rsidRPr="007C5F71">
              <w:rPr>
                <w:rFonts w:asciiTheme="minorHAnsi" w:hAnsiTheme="minorHAnsi" w:cstheme="minorBidi"/>
                <w:b/>
                <w:bCs/>
                <w:sz w:val="18"/>
                <w:szCs w:val="18"/>
                <w:lang w:val="hr-HR"/>
              </w:rPr>
              <w:t>FUNKCIO</w:t>
            </w:r>
            <w:r w:rsidR="00C716E3" w:rsidRPr="007C5F71">
              <w:rPr>
                <w:rFonts w:asciiTheme="minorHAnsi" w:hAnsiTheme="minorHAnsi" w:cstheme="minorBidi"/>
                <w:b/>
                <w:bCs/>
                <w:sz w:val="18"/>
                <w:szCs w:val="18"/>
                <w:lang w:val="hr-HR"/>
              </w:rPr>
              <w:t>NALNOSTI</w:t>
            </w:r>
          </w:p>
        </w:tc>
        <w:tc>
          <w:tcPr>
            <w:tcW w:w="1343" w:type="dxa"/>
            <w:shd w:val="clear" w:color="auto" w:fill="D9E2F3" w:themeFill="accent1" w:themeFillTint="33"/>
          </w:tcPr>
          <w:p w14:paraId="42D6D9C0" w14:textId="37ED0946" w:rsidR="0061577F" w:rsidRPr="007C5F71" w:rsidRDefault="00FA1003" w:rsidP="6B4C8387">
            <w:pPr>
              <w:pStyle w:val="Default"/>
              <w:rPr>
                <w:rFonts w:asciiTheme="minorHAnsi" w:hAnsiTheme="minorHAnsi" w:cstheme="minorBidi"/>
                <w:b/>
                <w:bCs/>
                <w:sz w:val="18"/>
                <w:szCs w:val="18"/>
                <w:lang w:val="hr-HR"/>
              </w:rPr>
            </w:pPr>
            <w:r w:rsidRPr="007C5F71">
              <w:rPr>
                <w:rFonts w:asciiTheme="minorHAnsi" w:hAnsiTheme="minorHAnsi" w:cstheme="minorBidi"/>
                <w:b/>
                <w:bCs/>
                <w:color w:val="auto"/>
                <w:sz w:val="18"/>
                <w:szCs w:val="18"/>
                <w:lang w:val="hr-HR"/>
              </w:rPr>
              <w:t>NAJVEĆI</w:t>
            </w:r>
            <w:r w:rsidR="009B1CCA" w:rsidRPr="007C5F71">
              <w:rPr>
                <w:rFonts w:asciiTheme="minorHAnsi" w:hAnsiTheme="minorHAnsi" w:cstheme="minorBidi"/>
                <w:b/>
                <w:bCs/>
                <w:color w:val="FF0000"/>
                <w:sz w:val="18"/>
                <w:szCs w:val="18"/>
                <w:lang w:val="hr-HR"/>
              </w:rPr>
              <w:t xml:space="preserve"> </w:t>
            </w:r>
            <w:r w:rsidR="6B4C8387" w:rsidRPr="007C5F71">
              <w:rPr>
                <w:rFonts w:asciiTheme="minorHAnsi" w:hAnsiTheme="minorHAnsi" w:cstheme="minorBidi"/>
                <w:b/>
                <w:bCs/>
                <w:sz w:val="18"/>
                <w:szCs w:val="18"/>
                <w:lang w:val="hr-HR"/>
              </w:rPr>
              <w:t>BROJ ZNAKOVA ZA ODGOVOR</w:t>
            </w:r>
          </w:p>
        </w:tc>
        <w:tc>
          <w:tcPr>
            <w:tcW w:w="5962" w:type="dxa"/>
            <w:shd w:val="clear" w:color="auto" w:fill="D9E2F3" w:themeFill="accent1" w:themeFillTint="33"/>
          </w:tcPr>
          <w:p w14:paraId="476C74E3" w14:textId="77777777" w:rsidR="0061577F" w:rsidRPr="007C5F71" w:rsidRDefault="6B4C8387" w:rsidP="6B4C8387">
            <w:pPr>
              <w:pStyle w:val="Default"/>
              <w:rPr>
                <w:rFonts w:asciiTheme="minorHAnsi" w:hAnsiTheme="minorHAnsi" w:cstheme="minorBidi"/>
                <w:b/>
                <w:bCs/>
                <w:sz w:val="18"/>
                <w:szCs w:val="18"/>
                <w:lang w:val="hr-HR"/>
              </w:rPr>
            </w:pPr>
            <w:r w:rsidRPr="007C5F71">
              <w:rPr>
                <w:rFonts w:asciiTheme="minorHAnsi" w:hAnsiTheme="minorHAnsi" w:cstheme="minorBidi"/>
                <w:b/>
                <w:bCs/>
                <w:sz w:val="18"/>
                <w:szCs w:val="18"/>
                <w:lang w:val="hr-HR"/>
              </w:rPr>
              <w:t>UPUTE ZA POPUNJAVANJE PRIJAVNOG OBRASCA ZA PRIJAVITELJE</w:t>
            </w:r>
          </w:p>
        </w:tc>
      </w:tr>
      <w:tr w:rsidR="006E3F9B" w:rsidRPr="007C5F71" w14:paraId="16EB1B9D" w14:textId="77777777" w:rsidTr="001B5692">
        <w:trPr>
          <w:trHeight w:val="242"/>
        </w:trPr>
        <w:tc>
          <w:tcPr>
            <w:tcW w:w="4500" w:type="dxa"/>
            <w:shd w:val="clear" w:color="auto" w:fill="D9E2F3" w:themeFill="accent1" w:themeFillTint="33"/>
          </w:tcPr>
          <w:p w14:paraId="24D239FF" w14:textId="77777777" w:rsidR="006E3F9B" w:rsidRPr="007C5F71" w:rsidRDefault="6B4C8387" w:rsidP="6B4C8387">
            <w:pPr>
              <w:pStyle w:val="Default"/>
              <w:rPr>
                <w:rFonts w:asciiTheme="minorHAnsi" w:hAnsiTheme="minorHAnsi" w:cstheme="minorBidi"/>
                <w:b/>
                <w:bCs/>
                <w:sz w:val="18"/>
                <w:szCs w:val="18"/>
                <w:lang w:val="hr-HR"/>
              </w:rPr>
            </w:pPr>
            <w:r w:rsidRPr="007C5F71">
              <w:rPr>
                <w:rFonts w:asciiTheme="minorHAnsi" w:hAnsiTheme="minorHAnsi" w:cstheme="minorBidi"/>
                <w:b/>
                <w:bCs/>
                <w:sz w:val="18"/>
                <w:szCs w:val="18"/>
                <w:lang w:val="hr-HR"/>
              </w:rPr>
              <w:t>OPĆI PODACI O PRIJAVITELJU</w:t>
            </w:r>
          </w:p>
        </w:tc>
        <w:tc>
          <w:tcPr>
            <w:tcW w:w="1231" w:type="dxa"/>
            <w:shd w:val="clear" w:color="auto" w:fill="D9E2F3" w:themeFill="accent1" w:themeFillTint="33"/>
          </w:tcPr>
          <w:p w14:paraId="3007BB5D" w14:textId="77777777" w:rsidR="006E3F9B" w:rsidRPr="007C5F71" w:rsidRDefault="006E3F9B" w:rsidP="00212ECD">
            <w:pPr>
              <w:pStyle w:val="Default"/>
              <w:rPr>
                <w:rFonts w:asciiTheme="minorHAnsi" w:hAnsiTheme="minorHAnsi" w:cstheme="minorHAnsi"/>
                <w:b/>
                <w:bCs/>
                <w:i/>
                <w:sz w:val="18"/>
                <w:szCs w:val="18"/>
                <w:lang w:val="hr-HR"/>
              </w:rPr>
            </w:pPr>
          </w:p>
        </w:tc>
        <w:tc>
          <w:tcPr>
            <w:tcW w:w="1343" w:type="dxa"/>
            <w:shd w:val="clear" w:color="auto" w:fill="D9E2F3" w:themeFill="accent1" w:themeFillTint="33"/>
          </w:tcPr>
          <w:p w14:paraId="33AB9C74" w14:textId="77777777" w:rsidR="006E3F9B" w:rsidRPr="007C5F71" w:rsidRDefault="006E3F9B" w:rsidP="00212ECD">
            <w:pPr>
              <w:pStyle w:val="Default"/>
              <w:rPr>
                <w:rFonts w:asciiTheme="minorHAnsi" w:hAnsiTheme="minorHAnsi" w:cstheme="minorHAnsi"/>
                <w:b/>
                <w:bCs/>
                <w:i/>
                <w:sz w:val="18"/>
                <w:szCs w:val="18"/>
                <w:lang w:val="hr-HR"/>
              </w:rPr>
            </w:pPr>
          </w:p>
        </w:tc>
        <w:tc>
          <w:tcPr>
            <w:tcW w:w="5962" w:type="dxa"/>
            <w:shd w:val="clear" w:color="auto" w:fill="D9E2F3" w:themeFill="accent1" w:themeFillTint="33"/>
          </w:tcPr>
          <w:p w14:paraId="599DD46C" w14:textId="77777777" w:rsidR="006E3F9B" w:rsidRPr="007C5F71" w:rsidRDefault="006E3F9B" w:rsidP="00212ECD">
            <w:pPr>
              <w:pStyle w:val="Default"/>
              <w:rPr>
                <w:rFonts w:asciiTheme="minorHAnsi" w:hAnsiTheme="minorHAnsi" w:cstheme="minorHAnsi"/>
                <w:i/>
                <w:sz w:val="18"/>
                <w:szCs w:val="18"/>
                <w:lang w:val="hr-HR"/>
              </w:rPr>
            </w:pPr>
          </w:p>
        </w:tc>
      </w:tr>
      <w:tr w:rsidR="0061577F" w:rsidRPr="000A54FF" w14:paraId="45F9B772" w14:textId="77777777" w:rsidTr="001B5692">
        <w:trPr>
          <w:trHeight w:val="241"/>
        </w:trPr>
        <w:tc>
          <w:tcPr>
            <w:tcW w:w="4500" w:type="dxa"/>
          </w:tcPr>
          <w:p w14:paraId="548F0A7C" w14:textId="77777777" w:rsidR="0061577F" w:rsidRPr="007C5F71" w:rsidRDefault="6B4C8387" w:rsidP="6B4C8387">
            <w:pPr>
              <w:pStyle w:val="Default"/>
              <w:rPr>
                <w:rFonts w:asciiTheme="minorHAnsi" w:hAnsiTheme="minorHAnsi" w:cstheme="minorBidi"/>
                <w:sz w:val="18"/>
                <w:szCs w:val="18"/>
                <w:lang w:val="hr-HR"/>
              </w:rPr>
            </w:pPr>
            <w:r w:rsidRPr="007C5F71">
              <w:rPr>
                <w:rFonts w:asciiTheme="minorHAnsi" w:hAnsiTheme="minorHAnsi" w:cstheme="minorBidi"/>
                <w:sz w:val="18"/>
                <w:szCs w:val="18"/>
                <w:lang w:val="hr-HR"/>
              </w:rPr>
              <w:t>Naziv</w:t>
            </w:r>
          </w:p>
        </w:tc>
        <w:tc>
          <w:tcPr>
            <w:tcW w:w="1231" w:type="dxa"/>
            <w:vAlign w:val="center"/>
          </w:tcPr>
          <w:p w14:paraId="0E921695" w14:textId="77777777" w:rsidR="0061577F" w:rsidRPr="007C5F71" w:rsidRDefault="6B4C8387" w:rsidP="6B4C8387">
            <w:pPr>
              <w:pStyle w:val="Default"/>
              <w:jc w:val="center"/>
              <w:rPr>
                <w:rFonts w:asciiTheme="minorHAnsi" w:hAnsiTheme="minorHAnsi" w:cstheme="minorBidi"/>
                <w:i/>
                <w:iCs/>
                <w:sz w:val="18"/>
                <w:szCs w:val="18"/>
                <w:lang w:val="hr-HR"/>
              </w:rPr>
            </w:pPr>
            <w:r w:rsidRPr="007C5F71">
              <w:rPr>
                <w:rFonts w:asciiTheme="minorHAnsi" w:hAnsiTheme="minorHAnsi" w:cstheme="minorBidi"/>
                <w:i/>
                <w:iCs/>
                <w:sz w:val="18"/>
                <w:szCs w:val="18"/>
                <w:lang w:val="hr-HR"/>
              </w:rPr>
              <w:t>automatski iz sustava</w:t>
            </w:r>
          </w:p>
        </w:tc>
        <w:tc>
          <w:tcPr>
            <w:tcW w:w="1343" w:type="dxa"/>
            <w:vAlign w:val="center"/>
          </w:tcPr>
          <w:p w14:paraId="15791C50" w14:textId="77777777" w:rsidR="0061577F" w:rsidRPr="007C5F71" w:rsidRDefault="6B4C8387" w:rsidP="6B4C8387">
            <w:pPr>
              <w:pStyle w:val="Default"/>
              <w:jc w:val="center"/>
              <w:rPr>
                <w:rFonts w:asciiTheme="minorHAnsi" w:hAnsiTheme="minorHAnsi" w:cstheme="minorBidi"/>
                <w:i/>
                <w:iCs/>
                <w:sz w:val="18"/>
                <w:szCs w:val="18"/>
                <w:lang w:val="hr-HR"/>
              </w:rPr>
            </w:pPr>
            <w:r w:rsidRPr="007C5F71">
              <w:rPr>
                <w:rFonts w:asciiTheme="minorHAnsi" w:hAnsiTheme="minorHAnsi" w:cstheme="minorBidi"/>
                <w:i/>
                <w:iCs/>
                <w:sz w:val="18"/>
                <w:szCs w:val="18"/>
                <w:lang w:val="hr-HR"/>
              </w:rPr>
              <w:t>-</w:t>
            </w:r>
          </w:p>
        </w:tc>
        <w:tc>
          <w:tcPr>
            <w:tcW w:w="5962" w:type="dxa"/>
            <w:vMerge w:val="restart"/>
          </w:tcPr>
          <w:p w14:paraId="623FD5CB" w14:textId="77777777" w:rsidR="0061577F" w:rsidRPr="007C5F71" w:rsidRDefault="6B4C8387" w:rsidP="6B4C8387">
            <w:pPr>
              <w:pStyle w:val="Default"/>
              <w:rPr>
                <w:rFonts w:asciiTheme="minorHAnsi" w:hAnsiTheme="minorHAnsi" w:cstheme="minorBidi"/>
                <w:i/>
                <w:iCs/>
                <w:sz w:val="18"/>
                <w:szCs w:val="18"/>
                <w:lang w:val="hr-HR"/>
              </w:rPr>
            </w:pPr>
            <w:r w:rsidRPr="007C5F71">
              <w:rPr>
                <w:rFonts w:asciiTheme="minorHAnsi" w:hAnsiTheme="minorHAnsi" w:cstheme="minorBidi"/>
                <w:i/>
                <w:iCs/>
                <w:sz w:val="18"/>
                <w:szCs w:val="18"/>
                <w:lang w:val="hr-HR"/>
              </w:rPr>
              <w:t>Opći podaci i Kontakt podaci koji su već zabilježeni u aplikaciji automatski su učitani u odgovarajuća polja. Opći podaci o prijavitelju ne mogu se mijenjati dok se ostali učitani podaci mogu mijenjati.</w:t>
            </w:r>
          </w:p>
        </w:tc>
      </w:tr>
      <w:tr w:rsidR="0061577F" w:rsidRPr="007C5F71" w14:paraId="6DA623D2" w14:textId="77777777" w:rsidTr="001B5692">
        <w:trPr>
          <w:trHeight w:val="99"/>
        </w:trPr>
        <w:tc>
          <w:tcPr>
            <w:tcW w:w="4500" w:type="dxa"/>
          </w:tcPr>
          <w:p w14:paraId="17FF5D12" w14:textId="659B41C7" w:rsidR="0061577F" w:rsidRPr="007C5F71" w:rsidRDefault="00A335F4" w:rsidP="6B4C8387">
            <w:pPr>
              <w:pStyle w:val="Default"/>
              <w:rPr>
                <w:rFonts w:asciiTheme="minorHAnsi" w:hAnsiTheme="minorHAnsi" w:cstheme="minorBidi"/>
                <w:sz w:val="18"/>
                <w:szCs w:val="18"/>
                <w:lang w:val="hr-HR"/>
              </w:rPr>
            </w:pPr>
            <w:r>
              <w:rPr>
                <w:rFonts w:asciiTheme="minorHAnsi" w:hAnsiTheme="minorHAnsi" w:cstheme="minorBidi"/>
                <w:sz w:val="18"/>
                <w:szCs w:val="18"/>
                <w:lang w:val="hr-HR"/>
              </w:rPr>
              <w:t>Jedinstveni broj</w:t>
            </w:r>
          </w:p>
        </w:tc>
        <w:tc>
          <w:tcPr>
            <w:tcW w:w="1231" w:type="dxa"/>
            <w:vAlign w:val="center"/>
          </w:tcPr>
          <w:p w14:paraId="3AA2280C" w14:textId="77777777" w:rsidR="0061577F" w:rsidRPr="007C5F71" w:rsidRDefault="6B4C8387" w:rsidP="6B4C8387">
            <w:pPr>
              <w:pStyle w:val="Default"/>
              <w:jc w:val="center"/>
              <w:rPr>
                <w:rFonts w:asciiTheme="minorHAnsi" w:hAnsiTheme="minorHAnsi" w:cstheme="minorBidi"/>
                <w:i/>
                <w:iCs/>
                <w:sz w:val="18"/>
                <w:szCs w:val="18"/>
                <w:lang w:val="hr-HR"/>
              </w:rPr>
            </w:pPr>
            <w:r w:rsidRPr="007C5F71">
              <w:rPr>
                <w:rFonts w:asciiTheme="minorHAnsi" w:hAnsiTheme="minorHAnsi" w:cstheme="minorBidi"/>
                <w:i/>
                <w:iCs/>
                <w:sz w:val="18"/>
                <w:szCs w:val="18"/>
                <w:lang w:val="hr-HR"/>
              </w:rPr>
              <w:t>automatski iz sustava</w:t>
            </w:r>
          </w:p>
        </w:tc>
        <w:tc>
          <w:tcPr>
            <w:tcW w:w="1343" w:type="dxa"/>
            <w:vAlign w:val="center"/>
          </w:tcPr>
          <w:p w14:paraId="79E72A26" w14:textId="77777777" w:rsidR="0061577F" w:rsidRPr="007C5F71" w:rsidRDefault="6B4C8387" w:rsidP="6B4C8387">
            <w:pPr>
              <w:pStyle w:val="Default"/>
              <w:jc w:val="center"/>
              <w:rPr>
                <w:rFonts w:asciiTheme="minorHAnsi" w:hAnsiTheme="minorHAnsi" w:cstheme="minorBidi"/>
                <w:i/>
                <w:iCs/>
                <w:sz w:val="18"/>
                <w:szCs w:val="18"/>
                <w:lang w:val="hr-HR"/>
              </w:rPr>
            </w:pPr>
            <w:r w:rsidRPr="007C5F71">
              <w:rPr>
                <w:rFonts w:asciiTheme="minorHAnsi" w:hAnsiTheme="minorHAnsi" w:cstheme="minorBidi"/>
                <w:i/>
                <w:iCs/>
                <w:sz w:val="18"/>
                <w:szCs w:val="18"/>
                <w:lang w:val="hr-HR"/>
              </w:rPr>
              <w:t>-</w:t>
            </w:r>
          </w:p>
        </w:tc>
        <w:tc>
          <w:tcPr>
            <w:tcW w:w="5962" w:type="dxa"/>
            <w:vMerge/>
          </w:tcPr>
          <w:p w14:paraId="3448F32F" w14:textId="77777777" w:rsidR="0061577F" w:rsidRPr="007C5F71" w:rsidRDefault="0061577F" w:rsidP="00212ECD">
            <w:pPr>
              <w:pStyle w:val="Default"/>
              <w:rPr>
                <w:rFonts w:asciiTheme="minorHAnsi" w:hAnsiTheme="minorHAnsi" w:cstheme="minorHAnsi"/>
                <w:i/>
                <w:sz w:val="18"/>
                <w:szCs w:val="18"/>
                <w:lang w:val="hr-HR"/>
              </w:rPr>
            </w:pPr>
          </w:p>
        </w:tc>
      </w:tr>
      <w:tr w:rsidR="0061577F" w:rsidRPr="007C5F71" w14:paraId="26F89AE4" w14:textId="77777777" w:rsidTr="001B5692">
        <w:trPr>
          <w:trHeight w:val="422"/>
        </w:trPr>
        <w:tc>
          <w:tcPr>
            <w:tcW w:w="4500" w:type="dxa"/>
          </w:tcPr>
          <w:p w14:paraId="19B90FA6" w14:textId="77777777" w:rsidR="0061577F" w:rsidRPr="007C5F71" w:rsidRDefault="6B4C8387" w:rsidP="6B4C8387">
            <w:pPr>
              <w:pStyle w:val="Default"/>
              <w:rPr>
                <w:rFonts w:asciiTheme="minorHAnsi" w:hAnsiTheme="minorHAnsi" w:cstheme="minorBidi"/>
                <w:sz w:val="18"/>
                <w:szCs w:val="18"/>
                <w:lang w:val="hr-HR"/>
              </w:rPr>
            </w:pPr>
            <w:r w:rsidRPr="007C5F71">
              <w:rPr>
                <w:rFonts w:asciiTheme="minorHAnsi" w:hAnsiTheme="minorHAnsi" w:cstheme="minorBidi"/>
                <w:sz w:val="18"/>
                <w:szCs w:val="18"/>
                <w:lang w:val="hr-HR"/>
              </w:rPr>
              <w:t xml:space="preserve">Vrsta pravnog subjekta </w:t>
            </w:r>
          </w:p>
        </w:tc>
        <w:tc>
          <w:tcPr>
            <w:tcW w:w="1231" w:type="dxa"/>
            <w:vAlign w:val="center"/>
          </w:tcPr>
          <w:p w14:paraId="6B9A1D8E" w14:textId="77777777" w:rsidR="0061577F" w:rsidRPr="007C5F71" w:rsidRDefault="6B4C8387" w:rsidP="6B4C8387">
            <w:pPr>
              <w:pStyle w:val="Default"/>
              <w:jc w:val="center"/>
              <w:rPr>
                <w:rFonts w:asciiTheme="minorHAnsi" w:hAnsiTheme="minorHAnsi" w:cstheme="minorBidi"/>
                <w:i/>
                <w:iCs/>
                <w:sz w:val="18"/>
                <w:szCs w:val="18"/>
                <w:lang w:val="hr-HR"/>
              </w:rPr>
            </w:pPr>
            <w:r w:rsidRPr="007C5F71">
              <w:rPr>
                <w:rFonts w:asciiTheme="minorHAnsi" w:hAnsiTheme="minorHAnsi" w:cstheme="minorBidi"/>
                <w:i/>
                <w:iCs/>
                <w:sz w:val="18"/>
                <w:szCs w:val="18"/>
                <w:lang w:val="hr-HR"/>
              </w:rPr>
              <w:t>automatski iz sustava</w:t>
            </w:r>
          </w:p>
        </w:tc>
        <w:tc>
          <w:tcPr>
            <w:tcW w:w="1343" w:type="dxa"/>
            <w:vAlign w:val="center"/>
          </w:tcPr>
          <w:p w14:paraId="126CD104" w14:textId="77777777" w:rsidR="0061577F" w:rsidRPr="007C5F71" w:rsidRDefault="6B4C8387" w:rsidP="6B4C8387">
            <w:pPr>
              <w:pStyle w:val="Default"/>
              <w:jc w:val="center"/>
              <w:rPr>
                <w:rFonts w:asciiTheme="minorHAnsi" w:hAnsiTheme="minorHAnsi" w:cstheme="minorBidi"/>
                <w:i/>
                <w:iCs/>
                <w:sz w:val="18"/>
                <w:szCs w:val="18"/>
                <w:lang w:val="hr-HR"/>
              </w:rPr>
            </w:pPr>
            <w:r w:rsidRPr="007C5F71">
              <w:rPr>
                <w:rFonts w:asciiTheme="minorHAnsi" w:hAnsiTheme="minorHAnsi" w:cstheme="minorBidi"/>
                <w:i/>
                <w:iCs/>
                <w:sz w:val="18"/>
                <w:szCs w:val="18"/>
                <w:lang w:val="hr-HR"/>
              </w:rPr>
              <w:t>-</w:t>
            </w:r>
          </w:p>
        </w:tc>
        <w:tc>
          <w:tcPr>
            <w:tcW w:w="5962" w:type="dxa"/>
            <w:vMerge/>
          </w:tcPr>
          <w:p w14:paraId="739B46D0" w14:textId="77777777" w:rsidR="0061577F" w:rsidRPr="007C5F71" w:rsidRDefault="0061577F" w:rsidP="00212ECD">
            <w:pPr>
              <w:pStyle w:val="Default"/>
              <w:rPr>
                <w:rFonts w:asciiTheme="minorHAnsi" w:hAnsiTheme="minorHAnsi" w:cstheme="minorHAnsi"/>
                <w:i/>
                <w:sz w:val="18"/>
                <w:szCs w:val="18"/>
                <w:lang w:val="hr-HR"/>
              </w:rPr>
            </w:pPr>
          </w:p>
        </w:tc>
      </w:tr>
      <w:tr w:rsidR="0061577F" w:rsidRPr="000A54FF" w14:paraId="2CB4D51E" w14:textId="77777777" w:rsidTr="001B5692">
        <w:trPr>
          <w:trHeight w:val="323"/>
        </w:trPr>
        <w:tc>
          <w:tcPr>
            <w:tcW w:w="4500" w:type="dxa"/>
          </w:tcPr>
          <w:p w14:paraId="174C006C" w14:textId="795ADF1F" w:rsidR="0061577F" w:rsidRPr="007C5F71" w:rsidRDefault="6B4C8387" w:rsidP="6B4C8387">
            <w:pPr>
              <w:pStyle w:val="Default"/>
              <w:rPr>
                <w:rFonts w:asciiTheme="minorHAnsi" w:hAnsiTheme="minorHAnsi" w:cstheme="minorBidi"/>
                <w:b/>
                <w:bCs/>
                <w:sz w:val="18"/>
                <w:szCs w:val="18"/>
                <w:lang w:val="hr-HR"/>
              </w:rPr>
            </w:pPr>
            <w:r w:rsidRPr="007C5F71">
              <w:rPr>
                <w:rFonts w:asciiTheme="minorHAnsi" w:hAnsiTheme="minorHAnsi" w:cstheme="minorBidi"/>
                <w:sz w:val="18"/>
                <w:szCs w:val="18"/>
                <w:lang w:val="hr-HR"/>
              </w:rPr>
              <w:t xml:space="preserve">PDV na troškove prijavitelja koji nastaju u okviru projekta je povrativ </w:t>
            </w:r>
            <w:r w:rsidRPr="00746A4C">
              <w:rPr>
                <w:rFonts w:asciiTheme="minorHAnsi" w:hAnsiTheme="minorHAnsi" w:cstheme="minorBidi"/>
                <w:sz w:val="18"/>
                <w:szCs w:val="18"/>
                <w:lang w:val="hr-HR"/>
              </w:rPr>
              <w:t>kroz redovno poslovanje</w:t>
            </w:r>
            <w:r w:rsidRPr="007C5F71">
              <w:rPr>
                <w:rFonts w:asciiTheme="minorHAnsi" w:hAnsiTheme="minorHAnsi" w:cstheme="minorBidi"/>
                <w:sz w:val="18"/>
                <w:szCs w:val="18"/>
                <w:lang w:val="hr-HR"/>
              </w:rPr>
              <w:t>?</w:t>
            </w:r>
          </w:p>
        </w:tc>
        <w:tc>
          <w:tcPr>
            <w:tcW w:w="1231" w:type="dxa"/>
            <w:vAlign w:val="center"/>
          </w:tcPr>
          <w:p w14:paraId="59B8F5F7" w14:textId="77777777" w:rsidR="0061577F" w:rsidRPr="007C5F71" w:rsidRDefault="6B4C8387"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opcije: da/ne</w:t>
            </w:r>
          </w:p>
          <w:p w14:paraId="27C0F08E" w14:textId="77777777" w:rsidR="0061577F" w:rsidRPr="007C5F71" w:rsidRDefault="0061577F" w:rsidP="00BF3D4D">
            <w:pPr>
              <w:pStyle w:val="Default"/>
              <w:jc w:val="center"/>
              <w:rPr>
                <w:rFonts w:asciiTheme="minorHAnsi" w:hAnsiTheme="minorHAnsi" w:cstheme="minorHAnsi"/>
                <w:i/>
                <w:sz w:val="18"/>
                <w:szCs w:val="18"/>
                <w:lang w:val="hr-HR"/>
              </w:rPr>
            </w:pPr>
          </w:p>
        </w:tc>
        <w:tc>
          <w:tcPr>
            <w:tcW w:w="1343" w:type="dxa"/>
            <w:vAlign w:val="center"/>
          </w:tcPr>
          <w:p w14:paraId="2FD939AD" w14:textId="2DB4521C" w:rsidR="0061577F" w:rsidRPr="007C5F71" w:rsidRDefault="004B5929" w:rsidP="00BF3D4D">
            <w:pPr>
              <w:pStyle w:val="Default"/>
              <w:jc w:val="center"/>
              <w:rPr>
                <w:rFonts w:asciiTheme="minorHAnsi" w:hAnsiTheme="minorHAnsi" w:cstheme="minorHAnsi"/>
                <w:i/>
                <w:sz w:val="18"/>
                <w:szCs w:val="18"/>
                <w:lang w:val="hr-HR"/>
              </w:rPr>
            </w:pPr>
            <w:r w:rsidRPr="007C5F71">
              <w:rPr>
                <w:rFonts w:asciiTheme="minorHAnsi" w:hAnsiTheme="minorHAnsi" w:cstheme="minorHAnsi"/>
                <w:i/>
                <w:sz w:val="18"/>
                <w:szCs w:val="18"/>
                <w:lang w:val="hr-HR"/>
              </w:rPr>
              <w:t>-</w:t>
            </w:r>
          </w:p>
        </w:tc>
        <w:tc>
          <w:tcPr>
            <w:tcW w:w="5962" w:type="dxa"/>
          </w:tcPr>
          <w:p w14:paraId="3B865D44" w14:textId="77777777" w:rsidR="0061577F" w:rsidRPr="007C5F71" w:rsidRDefault="6B4C8387" w:rsidP="6B4C8387">
            <w:pPr>
              <w:pStyle w:val="Default"/>
              <w:rPr>
                <w:rFonts w:asciiTheme="minorHAnsi" w:hAnsiTheme="minorHAnsi" w:cstheme="minorBidi"/>
                <w:i/>
                <w:iCs/>
                <w:sz w:val="18"/>
                <w:szCs w:val="18"/>
                <w:highlight w:val="red"/>
                <w:lang w:val="hr-HR"/>
              </w:rPr>
            </w:pPr>
            <w:r w:rsidRPr="007C5F71">
              <w:rPr>
                <w:rFonts w:asciiTheme="minorHAnsi" w:hAnsiTheme="minorHAnsi" w:cstheme="minorBidi"/>
                <w:i/>
                <w:iCs/>
                <w:sz w:val="18"/>
                <w:szCs w:val="18"/>
                <w:lang w:val="hr-HR"/>
              </w:rPr>
              <w:t>Odaberite opciju DA ukoliko je prijavitelj obveznik PDV-a za obavljanje aktivnosti u okviru projekta. Ako prijavitelj nije obveznik PDV-a odaberite opciju NE. Unos je obavezan.</w:t>
            </w:r>
          </w:p>
        </w:tc>
      </w:tr>
      <w:tr w:rsidR="0061577F" w:rsidRPr="007C5F71" w14:paraId="0FFB5DBA" w14:textId="77777777" w:rsidTr="001B5692">
        <w:trPr>
          <w:trHeight w:val="323"/>
        </w:trPr>
        <w:tc>
          <w:tcPr>
            <w:tcW w:w="4500" w:type="dxa"/>
            <w:shd w:val="clear" w:color="auto" w:fill="D9E2F3" w:themeFill="accent1" w:themeFillTint="33"/>
          </w:tcPr>
          <w:p w14:paraId="3060AA74" w14:textId="77777777" w:rsidR="0061577F" w:rsidRPr="007C5F71" w:rsidRDefault="6B4C8387" w:rsidP="6B4C8387">
            <w:pPr>
              <w:pStyle w:val="Default"/>
              <w:rPr>
                <w:rFonts w:asciiTheme="minorHAnsi" w:hAnsiTheme="minorHAnsi" w:cstheme="minorBidi"/>
                <w:b/>
                <w:bCs/>
                <w:sz w:val="18"/>
                <w:szCs w:val="18"/>
                <w:highlight w:val="red"/>
                <w:lang w:val="hr-HR"/>
              </w:rPr>
            </w:pPr>
            <w:r w:rsidRPr="007C5F71">
              <w:rPr>
                <w:rFonts w:asciiTheme="minorHAnsi" w:hAnsiTheme="minorHAnsi" w:cstheme="minorBidi"/>
                <w:b/>
                <w:bCs/>
                <w:sz w:val="18"/>
                <w:szCs w:val="18"/>
                <w:lang w:val="hr-HR"/>
              </w:rPr>
              <w:t>KONTAKT PODACI</w:t>
            </w:r>
          </w:p>
        </w:tc>
        <w:tc>
          <w:tcPr>
            <w:tcW w:w="1231" w:type="dxa"/>
            <w:tcBorders>
              <w:bottom w:val="single" w:sz="4" w:space="0" w:color="auto"/>
            </w:tcBorders>
            <w:shd w:val="clear" w:color="auto" w:fill="D9E2F3" w:themeFill="accent1" w:themeFillTint="33"/>
            <w:vAlign w:val="center"/>
          </w:tcPr>
          <w:p w14:paraId="0777F3B8" w14:textId="77777777" w:rsidR="0061577F" w:rsidRPr="007C5F71" w:rsidRDefault="0061577F" w:rsidP="00BF3D4D">
            <w:pPr>
              <w:pStyle w:val="Default"/>
              <w:jc w:val="center"/>
              <w:rPr>
                <w:rFonts w:asciiTheme="minorHAnsi" w:hAnsiTheme="minorHAnsi" w:cstheme="minorHAnsi"/>
                <w:i/>
                <w:sz w:val="18"/>
                <w:szCs w:val="18"/>
                <w:highlight w:val="red"/>
                <w:lang w:val="hr-HR"/>
              </w:rPr>
            </w:pPr>
          </w:p>
        </w:tc>
        <w:tc>
          <w:tcPr>
            <w:tcW w:w="1343" w:type="dxa"/>
            <w:tcBorders>
              <w:bottom w:val="single" w:sz="4" w:space="0" w:color="auto"/>
            </w:tcBorders>
            <w:shd w:val="clear" w:color="auto" w:fill="D9E2F3" w:themeFill="accent1" w:themeFillTint="33"/>
            <w:vAlign w:val="center"/>
          </w:tcPr>
          <w:p w14:paraId="1FCD8993" w14:textId="77777777" w:rsidR="0061577F" w:rsidRPr="007C5F71" w:rsidRDefault="0061577F" w:rsidP="00BF3D4D">
            <w:pPr>
              <w:pStyle w:val="Default"/>
              <w:jc w:val="center"/>
              <w:rPr>
                <w:rFonts w:asciiTheme="minorHAnsi" w:hAnsiTheme="minorHAnsi" w:cstheme="minorHAnsi"/>
                <w:i/>
                <w:sz w:val="18"/>
                <w:szCs w:val="18"/>
                <w:highlight w:val="red"/>
                <w:lang w:val="hr-HR"/>
              </w:rPr>
            </w:pPr>
          </w:p>
        </w:tc>
        <w:tc>
          <w:tcPr>
            <w:tcW w:w="5962" w:type="dxa"/>
            <w:shd w:val="clear" w:color="auto" w:fill="D9E2F3" w:themeFill="accent1" w:themeFillTint="33"/>
          </w:tcPr>
          <w:p w14:paraId="2B239AEE" w14:textId="77777777" w:rsidR="0061577F" w:rsidRPr="007C5F71" w:rsidRDefault="0061577F" w:rsidP="00212ECD">
            <w:pPr>
              <w:pStyle w:val="Default"/>
              <w:rPr>
                <w:rFonts w:asciiTheme="minorHAnsi" w:hAnsiTheme="minorHAnsi" w:cstheme="minorHAnsi"/>
                <w:i/>
                <w:sz w:val="18"/>
                <w:szCs w:val="18"/>
                <w:highlight w:val="red"/>
                <w:lang w:val="hr-HR"/>
              </w:rPr>
            </w:pPr>
          </w:p>
        </w:tc>
      </w:tr>
      <w:tr w:rsidR="00290A2C" w:rsidRPr="000A54FF" w14:paraId="65E3B5A6" w14:textId="77777777" w:rsidTr="001B5692">
        <w:trPr>
          <w:trHeight w:val="244"/>
        </w:trPr>
        <w:tc>
          <w:tcPr>
            <w:tcW w:w="4500" w:type="dxa"/>
          </w:tcPr>
          <w:p w14:paraId="052E8837" w14:textId="0A8CAF11" w:rsidR="00290A2C" w:rsidRPr="007C5F71" w:rsidRDefault="00290A2C" w:rsidP="6B4C8387">
            <w:pPr>
              <w:rPr>
                <w:color w:val="000000" w:themeColor="text1"/>
                <w:sz w:val="18"/>
                <w:szCs w:val="18"/>
                <w:lang w:val="hr-HR"/>
              </w:rPr>
            </w:pPr>
            <w:r w:rsidRPr="007C5F71">
              <w:rPr>
                <w:color w:val="000000" w:themeColor="text1"/>
                <w:sz w:val="18"/>
                <w:szCs w:val="18"/>
                <w:lang w:val="hr-HR"/>
              </w:rPr>
              <w:t>Ime</w:t>
            </w:r>
          </w:p>
        </w:tc>
        <w:tc>
          <w:tcPr>
            <w:tcW w:w="1231" w:type="dxa"/>
            <w:tcBorders>
              <w:top w:val="single" w:sz="4" w:space="0" w:color="auto"/>
              <w:left w:val="nil"/>
              <w:bottom w:val="single" w:sz="4" w:space="0" w:color="auto"/>
              <w:right w:val="single" w:sz="4" w:space="0" w:color="auto"/>
            </w:tcBorders>
            <w:vAlign w:val="center"/>
          </w:tcPr>
          <w:p w14:paraId="652C6C30" w14:textId="08E479EE" w:rsidR="00290A2C" w:rsidRPr="007C5F71" w:rsidRDefault="00290A2C"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743F4ED7" w14:textId="6CAF6C72" w:rsidR="00290A2C" w:rsidRPr="007C5F71" w:rsidRDefault="00290A2C"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50</w:t>
            </w:r>
          </w:p>
        </w:tc>
        <w:tc>
          <w:tcPr>
            <w:tcW w:w="5962" w:type="dxa"/>
          </w:tcPr>
          <w:p w14:paraId="3BC09367" w14:textId="383E3696" w:rsidR="00290A2C" w:rsidRPr="007C5F71" w:rsidRDefault="00290A2C" w:rsidP="6B4C8387">
            <w:pPr>
              <w:rPr>
                <w:i/>
                <w:iCs/>
                <w:sz w:val="18"/>
                <w:szCs w:val="18"/>
                <w:lang w:val="hr-HR"/>
              </w:rPr>
            </w:pPr>
            <w:r w:rsidRPr="007C5F71">
              <w:rPr>
                <w:i/>
                <w:iCs/>
                <w:sz w:val="18"/>
                <w:szCs w:val="18"/>
                <w:lang w:val="hr-HR"/>
              </w:rPr>
              <w:t>Unesite puno im</w:t>
            </w:r>
            <w:r w:rsidR="00DD44E2" w:rsidRPr="007C5F71">
              <w:rPr>
                <w:i/>
                <w:iCs/>
                <w:sz w:val="18"/>
                <w:szCs w:val="18"/>
                <w:lang w:val="hr-HR"/>
              </w:rPr>
              <w:t xml:space="preserve">e </w:t>
            </w:r>
            <w:r w:rsidR="5B7752A1" w:rsidRPr="007C5F71">
              <w:rPr>
                <w:i/>
                <w:iCs/>
                <w:sz w:val="18"/>
                <w:szCs w:val="18"/>
                <w:lang w:val="hr-HR"/>
              </w:rPr>
              <w:t>kontakt</w:t>
            </w:r>
            <w:r w:rsidR="00DD44E2" w:rsidRPr="007C5F71">
              <w:rPr>
                <w:i/>
                <w:iCs/>
                <w:sz w:val="18"/>
                <w:szCs w:val="18"/>
                <w:lang w:val="hr-HR"/>
              </w:rPr>
              <w:t xml:space="preserve"> osobe. </w:t>
            </w:r>
            <w:r w:rsidRPr="007C5F71">
              <w:rPr>
                <w:i/>
                <w:iCs/>
                <w:sz w:val="18"/>
                <w:szCs w:val="18"/>
                <w:lang w:val="hr-HR"/>
              </w:rPr>
              <w:t>Unos je obavezan.</w:t>
            </w:r>
          </w:p>
        </w:tc>
      </w:tr>
      <w:tr w:rsidR="00290A2C" w:rsidRPr="007C5F71" w14:paraId="64E821AF" w14:textId="77777777" w:rsidTr="001B5692">
        <w:trPr>
          <w:trHeight w:val="244"/>
        </w:trPr>
        <w:tc>
          <w:tcPr>
            <w:tcW w:w="4500" w:type="dxa"/>
          </w:tcPr>
          <w:p w14:paraId="19708B20" w14:textId="60C6D63E" w:rsidR="00290A2C" w:rsidRPr="007C5F71" w:rsidRDefault="00290A2C" w:rsidP="6B4C8387">
            <w:pPr>
              <w:rPr>
                <w:color w:val="000000" w:themeColor="text1"/>
                <w:sz w:val="18"/>
                <w:szCs w:val="18"/>
                <w:lang w:val="hr-HR"/>
              </w:rPr>
            </w:pPr>
            <w:r w:rsidRPr="007C5F71">
              <w:rPr>
                <w:color w:val="000000" w:themeColor="text1"/>
                <w:sz w:val="18"/>
                <w:szCs w:val="18"/>
                <w:lang w:val="hr-HR"/>
              </w:rPr>
              <w:t>Prezime</w:t>
            </w:r>
          </w:p>
        </w:tc>
        <w:tc>
          <w:tcPr>
            <w:tcW w:w="1231" w:type="dxa"/>
            <w:tcBorders>
              <w:top w:val="single" w:sz="4" w:space="0" w:color="auto"/>
              <w:left w:val="nil"/>
              <w:bottom w:val="single" w:sz="4" w:space="0" w:color="auto"/>
              <w:right w:val="single" w:sz="4" w:space="0" w:color="auto"/>
            </w:tcBorders>
            <w:vAlign w:val="center"/>
          </w:tcPr>
          <w:p w14:paraId="0D95F809" w14:textId="692E6693" w:rsidR="00290A2C" w:rsidRPr="007C5F71" w:rsidRDefault="00290A2C"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4D592798" w14:textId="52CC9A11" w:rsidR="00290A2C" w:rsidRPr="007C5F71" w:rsidRDefault="00290A2C"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50</w:t>
            </w:r>
          </w:p>
        </w:tc>
        <w:tc>
          <w:tcPr>
            <w:tcW w:w="5962" w:type="dxa"/>
          </w:tcPr>
          <w:p w14:paraId="7050C024" w14:textId="607645C6" w:rsidR="00290A2C" w:rsidRPr="007C5F71" w:rsidRDefault="00290A2C" w:rsidP="6B4C8387">
            <w:pPr>
              <w:rPr>
                <w:i/>
                <w:iCs/>
                <w:sz w:val="18"/>
                <w:szCs w:val="18"/>
                <w:lang w:val="hr-HR"/>
              </w:rPr>
            </w:pPr>
            <w:r w:rsidRPr="007C5F71">
              <w:rPr>
                <w:i/>
                <w:iCs/>
                <w:sz w:val="18"/>
                <w:szCs w:val="18"/>
                <w:lang w:val="hr-HR"/>
              </w:rPr>
              <w:t>Unesite puno prezime</w:t>
            </w:r>
            <w:r w:rsidR="00DD44E2" w:rsidRPr="007C5F71">
              <w:rPr>
                <w:i/>
                <w:iCs/>
                <w:sz w:val="18"/>
                <w:szCs w:val="18"/>
                <w:lang w:val="hr-HR"/>
              </w:rPr>
              <w:t xml:space="preserve"> kontakt osobe</w:t>
            </w:r>
            <w:r w:rsidR="00E1330E" w:rsidRPr="007C5F71">
              <w:rPr>
                <w:i/>
                <w:iCs/>
                <w:sz w:val="18"/>
                <w:szCs w:val="18"/>
                <w:lang w:val="hr-HR"/>
              </w:rPr>
              <w:t>.</w:t>
            </w:r>
            <w:r w:rsidRPr="007C5F71">
              <w:rPr>
                <w:i/>
                <w:iCs/>
                <w:sz w:val="18"/>
                <w:szCs w:val="18"/>
                <w:lang w:val="hr-HR"/>
              </w:rPr>
              <w:t xml:space="preserve"> Unos je obavezan.</w:t>
            </w:r>
          </w:p>
        </w:tc>
      </w:tr>
      <w:tr w:rsidR="0061577F" w:rsidRPr="007C5F71" w14:paraId="065963FC" w14:textId="77777777" w:rsidTr="001B5692">
        <w:trPr>
          <w:trHeight w:val="244"/>
        </w:trPr>
        <w:tc>
          <w:tcPr>
            <w:tcW w:w="4500" w:type="dxa"/>
          </w:tcPr>
          <w:p w14:paraId="39476410" w14:textId="77777777" w:rsidR="0061577F" w:rsidRPr="007C5F71" w:rsidRDefault="6B4C8387" w:rsidP="6B4C8387">
            <w:pPr>
              <w:rPr>
                <w:color w:val="000000" w:themeColor="text1"/>
                <w:sz w:val="18"/>
                <w:szCs w:val="18"/>
                <w:lang w:val="hr-HR"/>
              </w:rPr>
            </w:pPr>
            <w:r w:rsidRPr="007C5F71">
              <w:rPr>
                <w:color w:val="000000" w:themeColor="text1"/>
                <w:sz w:val="18"/>
                <w:szCs w:val="18"/>
                <w:lang w:val="hr-HR"/>
              </w:rPr>
              <w:t>Ulica i kućni broj</w:t>
            </w:r>
          </w:p>
        </w:tc>
        <w:tc>
          <w:tcPr>
            <w:tcW w:w="1231" w:type="dxa"/>
            <w:tcBorders>
              <w:top w:val="single" w:sz="4" w:space="0" w:color="auto"/>
              <w:left w:val="nil"/>
              <w:bottom w:val="single" w:sz="4" w:space="0" w:color="auto"/>
              <w:right w:val="single" w:sz="4" w:space="0" w:color="auto"/>
            </w:tcBorders>
            <w:vAlign w:val="center"/>
          </w:tcPr>
          <w:p w14:paraId="02D69C33" w14:textId="77777777" w:rsidR="0061577F" w:rsidRPr="007C5F71" w:rsidRDefault="6B4C8387"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7E32F098" w14:textId="77777777" w:rsidR="0061577F" w:rsidRPr="007C5F71" w:rsidRDefault="6B4C8387"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200</w:t>
            </w:r>
          </w:p>
        </w:tc>
        <w:tc>
          <w:tcPr>
            <w:tcW w:w="5962" w:type="dxa"/>
          </w:tcPr>
          <w:p w14:paraId="0344ED89" w14:textId="77777777" w:rsidR="0061577F" w:rsidRPr="007C5F71" w:rsidRDefault="6B4C8387" w:rsidP="6B4C8387">
            <w:pPr>
              <w:rPr>
                <w:i/>
                <w:iCs/>
                <w:color w:val="000000" w:themeColor="text1"/>
                <w:sz w:val="18"/>
                <w:szCs w:val="18"/>
                <w:lang w:val="hr-HR"/>
              </w:rPr>
            </w:pPr>
            <w:r w:rsidRPr="007C5F71">
              <w:rPr>
                <w:i/>
                <w:iCs/>
                <w:color w:val="000000" w:themeColor="text1"/>
                <w:sz w:val="18"/>
                <w:szCs w:val="18"/>
                <w:lang w:val="hr-HR"/>
              </w:rPr>
              <w:t>Unesite ulicu i kućni broj sjedišta prijavitelja. Unos je obavezan.</w:t>
            </w:r>
          </w:p>
        </w:tc>
      </w:tr>
      <w:tr w:rsidR="0061577F" w:rsidRPr="000A54FF" w14:paraId="2F841B35" w14:textId="77777777" w:rsidTr="001B5692">
        <w:trPr>
          <w:trHeight w:val="244"/>
        </w:trPr>
        <w:tc>
          <w:tcPr>
            <w:tcW w:w="4500" w:type="dxa"/>
          </w:tcPr>
          <w:p w14:paraId="2E5D6B67" w14:textId="77777777" w:rsidR="0061577F" w:rsidRPr="007C5F71" w:rsidRDefault="6B4C8387" w:rsidP="6B4C8387">
            <w:pPr>
              <w:rPr>
                <w:color w:val="000000" w:themeColor="text1"/>
                <w:sz w:val="18"/>
                <w:szCs w:val="18"/>
                <w:lang w:val="hr-HR"/>
              </w:rPr>
            </w:pPr>
            <w:r w:rsidRPr="007C5F71">
              <w:rPr>
                <w:color w:val="000000" w:themeColor="text1"/>
                <w:sz w:val="18"/>
                <w:szCs w:val="18"/>
                <w:lang w:val="hr-HR"/>
              </w:rPr>
              <w:t>Općina/grad</w:t>
            </w:r>
          </w:p>
        </w:tc>
        <w:tc>
          <w:tcPr>
            <w:tcW w:w="1231" w:type="dxa"/>
            <w:tcBorders>
              <w:top w:val="single" w:sz="4" w:space="0" w:color="auto"/>
              <w:left w:val="nil"/>
              <w:bottom w:val="single" w:sz="4" w:space="0" w:color="auto"/>
              <w:right w:val="single" w:sz="4" w:space="0" w:color="auto"/>
            </w:tcBorders>
            <w:vAlign w:val="center"/>
          </w:tcPr>
          <w:p w14:paraId="50EE295F" w14:textId="77777777" w:rsidR="0061577F" w:rsidRPr="007C5F71" w:rsidRDefault="6B4C8387"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5BB5FFBC" w14:textId="77777777" w:rsidR="0061577F" w:rsidRPr="007C5F71" w:rsidRDefault="6B4C8387"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w:t>
            </w:r>
          </w:p>
        </w:tc>
        <w:tc>
          <w:tcPr>
            <w:tcW w:w="5962" w:type="dxa"/>
          </w:tcPr>
          <w:p w14:paraId="7020A5C3" w14:textId="77777777" w:rsidR="0061577F" w:rsidRPr="007C5F71" w:rsidRDefault="6B4C8387" w:rsidP="6B4C8387">
            <w:pPr>
              <w:rPr>
                <w:i/>
                <w:iCs/>
                <w:color w:val="000000" w:themeColor="text1"/>
                <w:sz w:val="18"/>
                <w:szCs w:val="18"/>
                <w:lang w:val="hr-HR"/>
              </w:rPr>
            </w:pPr>
            <w:r w:rsidRPr="007C5F71">
              <w:rPr>
                <w:i/>
                <w:iCs/>
                <w:sz w:val="18"/>
                <w:szCs w:val="18"/>
                <w:lang w:val="hr-HR"/>
              </w:rPr>
              <w:t>Iz padajuće liste odaberite općinu/grad.</w:t>
            </w:r>
          </w:p>
        </w:tc>
      </w:tr>
      <w:tr w:rsidR="0061577F" w:rsidRPr="007C5F71" w14:paraId="4F9A2416" w14:textId="77777777" w:rsidTr="001B5692">
        <w:trPr>
          <w:trHeight w:val="244"/>
        </w:trPr>
        <w:tc>
          <w:tcPr>
            <w:tcW w:w="4500" w:type="dxa"/>
          </w:tcPr>
          <w:p w14:paraId="7A149359" w14:textId="77777777" w:rsidR="0061577F" w:rsidRPr="007C5F71" w:rsidRDefault="6B4C8387" w:rsidP="6B4C8387">
            <w:pPr>
              <w:rPr>
                <w:color w:val="000000" w:themeColor="text1"/>
                <w:sz w:val="18"/>
                <w:szCs w:val="18"/>
                <w:lang w:val="hr-HR"/>
              </w:rPr>
            </w:pPr>
            <w:r w:rsidRPr="007C5F71">
              <w:rPr>
                <w:sz w:val="18"/>
                <w:szCs w:val="18"/>
                <w:lang w:val="hr-HR"/>
              </w:rPr>
              <w:t>Poštanski broj</w:t>
            </w:r>
          </w:p>
        </w:tc>
        <w:tc>
          <w:tcPr>
            <w:tcW w:w="1231" w:type="dxa"/>
            <w:tcBorders>
              <w:top w:val="single" w:sz="4" w:space="0" w:color="auto"/>
              <w:left w:val="nil"/>
              <w:bottom w:val="single" w:sz="4" w:space="0" w:color="auto"/>
              <w:right w:val="single" w:sz="4" w:space="0" w:color="auto"/>
            </w:tcBorders>
            <w:vAlign w:val="center"/>
          </w:tcPr>
          <w:p w14:paraId="0265A809" w14:textId="77777777" w:rsidR="0061577F" w:rsidRPr="007C5F71" w:rsidRDefault="6B4C8387"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10EC0790" w14:textId="686CF67D" w:rsidR="0061577F" w:rsidRPr="007C5F71" w:rsidRDefault="00B15CC9"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11</w:t>
            </w:r>
          </w:p>
        </w:tc>
        <w:tc>
          <w:tcPr>
            <w:tcW w:w="5962" w:type="dxa"/>
          </w:tcPr>
          <w:p w14:paraId="17FDB671" w14:textId="77777777" w:rsidR="0061577F" w:rsidRPr="007C5F71" w:rsidRDefault="6B4C8387" w:rsidP="6B4C8387">
            <w:pPr>
              <w:rPr>
                <w:i/>
                <w:iCs/>
                <w:color w:val="000000" w:themeColor="text1"/>
                <w:sz w:val="18"/>
                <w:szCs w:val="18"/>
                <w:lang w:val="hr-HR"/>
              </w:rPr>
            </w:pPr>
            <w:r w:rsidRPr="007C5F71">
              <w:rPr>
                <w:i/>
                <w:iCs/>
                <w:color w:val="000000" w:themeColor="text1"/>
                <w:sz w:val="18"/>
                <w:szCs w:val="18"/>
                <w:lang w:val="hr-HR"/>
              </w:rPr>
              <w:t>Unesite poštanski broj sjedišta prijavitelja. Unos je obavezan.</w:t>
            </w:r>
          </w:p>
          <w:p w14:paraId="4B5D42E3" w14:textId="77777777" w:rsidR="008300FB" w:rsidRPr="007C5F71" w:rsidRDefault="008300FB" w:rsidP="008300FB">
            <w:pPr>
              <w:rPr>
                <w:sz w:val="18"/>
                <w:szCs w:val="18"/>
                <w:lang w:val="hr-HR"/>
              </w:rPr>
            </w:pPr>
          </w:p>
          <w:p w14:paraId="49EACBD2" w14:textId="7B4CC638" w:rsidR="008300FB" w:rsidRPr="007C5F71" w:rsidRDefault="008300FB">
            <w:pPr>
              <w:rPr>
                <w:sz w:val="18"/>
                <w:szCs w:val="18"/>
                <w:lang w:val="hr-HR"/>
              </w:rPr>
            </w:pPr>
          </w:p>
        </w:tc>
      </w:tr>
      <w:tr w:rsidR="0061577F" w:rsidRPr="000A54FF" w14:paraId="46130BC1" w14:textId="77777777" w:rsidTr="001B5692">
        <w:trPr>
          <w:trHeight w:val="244"/>
        </w:trPr>
        <w:tc>
          <w:tcPr>
            <w:tcW w:w="4500" w:type="dxa"/>
          </w:tcPr>
          <w:p w14:paraId="67672FF0" w14:textId="77777777" w:rsidR="0061577F" w:rsidRPr="007C5F71" w:rsidRDefault="6B4C8387" w:rsidP="6B4C8387">
            <w:pPr>
              <w:rPr>
                <w:color w:val="000000" w:themeColor="text1"/>
                <w:sz w:val="18"/>
                <w:szCs w:val="18"/>
                <w:lang w:val="hr-HR"/>
              </w:rPr>
            </w:pPr>
            <w:r w:rsidRPr="007C5F71">
              <w:rPr>
                <w:color w:val="000000" w:themeColor="text1"/>
                <w:sz w:val="18"/>
                <w:szCs w:val="18"/>
                <w:lang w:val="hr-HR"/>
              </w:rPr>
              <w:t>Država</w:t>
            </w:r>
          </w:p>
        </w:tc>
        <w:tc>
          <w:tcPr>
            <w:tcW w:w="1231" w:type="dxa"/>
            <w:tcBorders>
              <w:top w:val="single" w:sz="4" w:space="0" w:color="auto"/>
              <w:left w:val="nil"/>
              <w:bottom w:val="single" w:sz="4" w:space="0" w:color="auto"/>
              <w:right w:val="single" w:sz="4" w:space="0" w:color="auto"/>
            </w:tcBorders>
            <w:vAlign w:val="center"/>
          </w:tcPr>
          <w:p w14:paraId="7CA7031E" w14:textId="77777777" w:rsidR="0061577F" w:rsidRPr="007C5F71" w:rsidRDefault="00D62552" w:rsidP="6B4C8387">
            <w:pPr>
              <w:jc w:val="center"/>
              <w:rPr>
                <w:rFonts w:ascii="Calibri" w:hAnsi="Calibri" w:cs="Calibri"/>
                <w:color w:val="000000" w:themeColor="text1"/>
                <w:sz w:val="18"/>
                <w:szCs w:val="18"/>
                <w:lang w:val="hr-HR"/>
              </w:rPr>
            </w:pPr>
            <w:r w:rsidRPr="007C5F71">
              <w:rPr>
                <w:i/>
                <w:iCs/>
                <w:sz w:val="18"/>
                <w:szCs w:val="18"/>
                <w:lang w:val="hr-HR"/>
              </w:rPr>
              <w:t>automatski iz sustava</w:t>
            </w:r>
          </w:p>
        </w:tc>
        <w:tc>
          <w:tcPr>
            <w:tcW w:w="1343" w:type="dxa"/>
            <w:tcBorders>
              <w:top w:val="single" w:sz="4" w:space="0" w:color="auto"/>
              <w:left w:val="single" w:sz="4" w:space="0" w:color="auto"/>
              <w:bottom w:val="single" w:sz="4" w:space="0" w:color="auto"/>
              <w:right w:val="nil"/>
            </w:tcBorders>
            <w:vAlign w:val="center"/>
          </w:tcPr>
          <w:p w14:paraId="2E2F9C8C" w14:textId="77777777" w:rsidR="0061577F" w:rsidRPr="007C5F71" w:rsidRDefault="6B4C8387"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w:t>
            </w:r>
          </w:p>
        </w:tc>
        <w:tc>
          <w:tcPr>
            <w:tcW w:w="5962" w:type="dxa"/>
          </w:tcPr>
          <w:p w14:paraId="73956A11" w14:textId="77777777" w:rsidR="0061577F" w:rsidRPr="007C5F71" w:rsidRDefault="6B4C8387" w:rsidP="6B4C8387">
            <w:pPr>
              <w:rPr>
                <w:i/>
                <w:iCs/>
                <w:color w:val="000000" w:themeColor="text1"/>
                <w:sz w:val="18"/>
                <w:szCs w:val="18"/>
                <w:lang w:val="hr-HR"/>
              </w:rPr>
            </w:pPr>
            <w:r w:rsidRPr="007C5F71">
              <w:rPr>
                <w:i/>
                <w:iCs/>
                <w:sz w:val="18"/>
                <w:szCs w:val="18"/>
                <w:lang w:val="hr-HR"/>
              </w:rPr>
              <w:t>Iz padajuće liste odaberite državu.</w:t>
            </w:r>
          </w:p>
        </w:tc>
      </w:tr>
      <w:tr w:rsidR="0061577F" w:rsidRPr="007C5F71" w14:paraId="3C853AF4" w14:textId="77777777" w:rsidTr="001B5692">
        <w:trPr>
          <w:trHeight w:val="244"/>
        </w:trPr>
        <w:tc>
          <w:tcPr>
            <w:tcW w:w="4500" w:type="dxa"/>
          </w:tcPr>
          <w:p w14:paraId="63B6D56F" w14:textId="77777777" w:rsidR="0061577F" w:rsidRPr="007C5F71" w:rsidRDefault="6B4C8387" w:rsidP="6B4C8387">
            <w:pPr>
              <w:rPr>
                <w:color w:val="000000" w:themeColor="text1"/>
                <w:sz w:val="18"/>
                <w:szCs w:val="18"/>
                <w:lang w:val="hr-HR"/>
              </w:rPr>
            </w:pPr>
            <w:r w:rsidRPr="007C5F71">
              <w:rPr>
                <w:color w:val="000000" w:themeColor="text1"/>
                <w:sz w:val="18"/>
                <w:szCs w:val="18"/>
                <w:lang w:val="hr-HR"/>
              </w:rPr>
              <w:t>Broj telefona</w:t>
            </w:r>
          </w:p>
        </w:tc>
        <w:tc>
          <w:tcPr>
            <w:tcW w:w="1231" w:type="dxa"/>
            <w:tcBorders>
              <w:top w:val="single" w:sz="4" w:space="0" w:color="auto"/>
              <w:left w:val="nil"/>
              <w:bottom w:val="single" w:sz="4" w:space="0" w:color="auto"/>
              <w:right w:val="single" w:sz="4" w:space="0" w:color="auto"/>
            </w:tcBorders>
            <w:vAlign w:val="center"/>
          </w:tcPr>
          <w:p w14:paraId="7826F9DC" w14:textId="77777777" w:rsidR="0061577F" w:rsidRPr="007C5F71" w:rsidRDefault="6B4C8387"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brojčani unos</w:t>
            </w:r>
          </w:p>
        </w:tc>
        <w:tc>
          <w:tcPr>
            <w:tcW w:w="1343" w:type="dxa"/>
            <w:tcBorders>
              <w:top w:val="single" w:sz="4" w:space="0" w:color="auto"/>
              <w:left w:val="single" w:sz="4" w:space="0" w:color="auto"/>
              <w:bottom w:val="single" w:sz="4" w:space="0" w:color="auto"/>
              <w:right w:val="nil"/>
            </w:tcBorders>
            <w:vAlign w:val="center"/>
          </w:tcPr>
          <w:p w14:paraId="0A4C5467" w14:textId="77777777" w:rsidR="0061577F" w:rsidRPr="007C5F71" w:rsidRDefault="6B4C8387"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20</w:t>
            </w:r>
          </w:p>
        </w:tc>
        <w:tc>
          <w:tcPr>
            <w:tcW w:w="5962" w:type="dxa"/>
          </w:tcPr>
          <w:p w14:paraId="2D4EA10D" w14:textId="4BF4E1F0" w:rsidR="0061577F" w:rsidRPr="007C5F71" w:rsidRDefault="00B15CC9" w:rsidP="6B4C8387">
            <w:pPr>
              <w:rPr>
                <w:i/>
                <w:iCs/>
                <w:color w:val="000000" w:themeColor="text1"/>
                <w:sz w:val="18"/>
                <w:szCs w:val="18"/>
                <w:lang w:val="hr-HR"/>
              </w:rPr>
            </w:pPr>
            <w:r w:rsidRPr="007C5F71">
              <w:rPr>
                <w:i/>
                <w:iCs/>
                <w:color w:val="000000" w:themeColor="text1"/>
                <w:sz w:val="18"/>
                <w:szCs w:val="18"/>
                <w:lang w:val="hr-HR"/>
              </w:rPr>
              <w:t>Odaberite pozivni broj iz padajućeg izbornika i u</w:t>
            </w:r>
            <w:r w:rsidR="6B4C8387" w:rsidRPr="007C5F71">
              <w:rPr>
                <w:i/>
                <w:iCs/>
                <w:color w:val="000000" w:themeColor="text1"/>
                <w:sz w:val="18"/>
                <w:szCs w:val="18"/>
                <w:lang w:val="hr-HR"/>
              </w:rPr>
              <w:t>nesite službeni telefonski broj prijavitelja. Unos je obavezan.</w:t>
            </w:r>
          </w:p>
        </w:tc>
      </w:tr>
      <w:tr w:rsidR="0061577F" w:rsidRPr="007C5F71" w14:paraId="30C4B86F" w14:textId="77777777" w:rsidTr="001B5692">
        <w:trPr>
          <w:trHeight w:val="244"/>
        </w:trPr>
        <w:tc>
          <w:tcPr>
            <w:tcW w:w="4500" w:type="dxa"/>
          </w:tcPr>
          <w:p w14:paraId="5E336434" w14:textId="77777777" w:rsidR="0061577F" w:rsidRPr="007C5F71" w:rsidRDefault="6B4C8387" w:rsidP="6B4C8387">
            <w:pPr>
              <w:rPr>
                <w:color w:val="000000" w:themeColor="text1"/>
                <w:sz w:val="18"/>
                <w:szCs w:val="18"/>
                <w:lang w:val="hr-HR"/>
              </w:rPr>
            </w:pPr>
            <w:r w:rsidRPr="007C5F71">
              <w:rPr>
                <w:color w:val="000000" w:themeColor="text1"/>
                <w:sz w:val="18"/>
                <w:szCs w:val="18"/>
                <w:lang w:val="hr-HR"/>
              </w:rPr>
              <w:t>Broj telefaksa</w:t>
            </w:r>
          </w:p>
        </w:tc>
        <w:tc>
          <w:tcPr>
            <w:tcW w:w="1231" w:type="dxa"/>
            <w:tcBorders>
              <w:top w:val="single" w:sz="4" w:space="0" w:color="auto"/>
              <w:left w:val="nil"/>
              <w:bottom w:val="single" w:sz="4" w:space="0" w:color="auto"/>
              <w:right w:val="single" w:sz="4" w:space="0" w:color="auto"/>
            </w:tcBorders>
            <w:vAlign w:val="center"/>
          </w:tcPr>
          <w:p w14:paraId="7497F641" w14:textId="77777777" w:rsidR="0061577F" w:rsidRPr="007C5F71" w:rsidRDefault="6B4C8387"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brojčani unos</w:t>
            </w:r>
          </w:p>
        </w:tc>
        <w:tc>
          <w:tcPr>
            <w:tcW w:w="1343" w:type="dxa"/>
            <w:tcBorders>
              <w:top w:val="single" w:sz="4" w:space="0" w:color="auto"/>
              <w:left w:val="single" w:sz="4" w:space="0" w:color="auto"/>
              <w:bottom w:val="single" w:sz="4" w:space="0" w:color="auto"/>
              <w:right w:val="nil"/>
            </w:tcBorders>
            <w:vAlign w:val="center"/>
          </w:tcPr>
          <w:p w14:paraId="04CF13E1" w14:textId="77777777" w:rsidR="0061577F" w:rsidRPr="007C5F71" w:rsidRDefault="6B4C8387"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20</w:t>
            </w:r>
          </w:p>
        </w:tc>
        <w:tc>
          <w:tcPr>
            <w:tcW w:w="5962" w:type="dxa"/>
          </w:tcPr>
          <w:p w14:paraId="173A4062" w14:textId="74FE1F5F" w:rsidR="0061577F" w:rsidRPr="007C5F71" w:rsidRDefault="00B15CC9" w:rsidP="6B4C8387">
            <w:pPr>
              <w:rPr>
                <w:i/>
                <w:iCs/>
                <w:color w:val="000000" w:themeColor="text1"/>
                <w:sz w:val="18"/>
                <w:szCs w:val="18"/>
                <w:lang w:val="hr-HR"/>
              </w:rPr>
            </w:pPr>
            <w:r w:rsidRPr="007C5F71">
              <w:rPr>
                <w:i/>
                <w:iCs/>
                <w:color w:val="000000" w:themeColor="text1"/>
                <w:sz w:val="18"/>
                <w:szCs w:val="18"/>
                <w:lang w:val="hr-HR"/>
              </w:rPr>
              <w:t>Odaberite pozivni broj iz padajućeg izbornika i u</w:t>
            </w:r>
            <w:r w:rsidR="6B4C8387" w:rsidRPr="007C5F71">
              <w:rPr>
                <w:i/>
                <w:iCs/>
                <w:color w:val="000000" w:themeColor="text1"/>
                <w:sz w:val="18"/>
                <w:szCs w:val="18"/>
                <w:lang w:val="hr-HR"/>
              </w:rPr>
              <w:t>nesite službeni broj telefaksa prijavitelja. Unos nije obavezan.</w:t>
            </w:r>
          </w:p>
        </w:tc>
      </w:tr>
      <w:tr w:rsidR="0061577F" w:rsidRPr="007C5F71" w14:paraId="709A1ADA" w14:textId="77777777" w:rsidTr="001B5692">
        <w:trPr>
          <w:trHeight w:val="244"/>
        </w:trPr>
        <w:tc>
          <w:tcPr>
            <w:tcW w:w="4500" w:type="dxa"/>
          </w:tcPr>
          <w:p w14:paraId="05E44315" w14:textId="77777777" w:rsidR="0061577F" w:rsidRPr="007C5F71" w:rsidRDefault="6B4C8387" w:rsidP="6B4C8387">
            <w:pPr>
              <w:rPr>
                <w:color w:val="000000" w:themeColor="text1"/>
                <w:sz w:val="18"/>
                <w:szCs w:val="18"/>
                <w:lang w:val="hr-HR"/>
              </w:rPr>
            </w:pPr>
            <w:r w:rsidRPr="007C5F71">
              <w:rPr>
                <w:color w:val="000000" w:themeColor="text1"/>
                <w:sz w:val="18"/>
                <w:szCs w:val="18"/>
                <w:lang w:val="hr-HR"/>
              </w:rPr>
              <w:lastRenderedPageBreak/>
              <w:t>E-pošta</w:t>
            </w:r>
          </w:p>
        </w:tc>
        <w:tc>
          <w:tcPr>
            <w:tcW w:w="1231" w:type="dxa"/>
            <w:tcBorders>
              <w:top w:val="single" w:sz="4" w:space="0" w:color="auto"/>
              <w:left w:val="nil"/>
              <w:bottom w:val="single" w:sz="4" w:space="0" w:color="auto"/>
              <w:right w:val="single" w:sz="4" w:space="0" w:color="auto"/>
            </w:tcBorders>
            <w:vAlign w:val="center"/>
          </w:tcPr>
          <w:p w14:paraId="20EE3E6B" w14:textId="77777777" w:rsidR="0061577F" w:rsidRPr="007C5F71" w:rsidRDefault="6B4C8387"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6EDD54C7" w14:textId="36AF0500" w:rsidR="0061577F" w:rsidRPr="007C5F71" w:rsidRDefault="00B15CC9" w:rsidP="00BF3D4D">
            <w:pPr>
              <w:jc w:val="center"/>
              <w:rPr>
                <w:rFonts w:ascii="Calibri" w:hAnsi="Calibri" w:cs="Calibri"/>
                <w:color w:val="000000"/>
                <w:sz w:val="18"/>
                <w:szCs w:val="18"/>
                <w:lang w:val="hr-HR"/>
              </w:rPr>
            </w:pPr>
            <w:r w:rsidRPr="007C5F71">
              <w:rPr>
                <w:rFonts w:ascii="Calibri" w:hAnsi="Calibri" w:cs="Calibri"/>
                <w:color w:val="000000"/>
                <w:sz w:val="18"/>
                <w:szCs w:val="18"/>
                <w:lang w:val="hr-HR"/>
              </w:rPr>
              <w:t>50</w:t>
            </w:r>
          </w:p>
        </w:tc>
        <w:tc>
          <w:tcPr>
            <w:tcW w:w="5962" w:type="dxa"/>
          </w:tcPr>
          <w:p w14:paraId="3C0A4231" w14:textId="77777777" w:rsidR="0061577F" w:rsidRPr="007C5F71" w:rsidRDefault="6B4C8387" w:rsidP="6B4C8387">
            <w:pPr>
              <w:rPr>
                <w:i/>
                <w:iCs/>
                <w:color w:val="000000" w:themeColor="text1"/>
                <w:sz w:val="18"/>
                <w:szCs w:val="18"/>
                <w:lang w:val="hr-HR"/>
              </w:rPr>
            </w:pPr>
            <w:r w:rsidRPr="007C5F71">
              <w:rPr>
                <w:i/>
                <w:iCs/>
                <w:color w:val="000000" w:themeColor="text1"/>
                <w:sz w:val="18"/>
                <w:szCs w:val="18"/>
                <w:lang w:val="hr-HR"/>
              </w:rPr>
              <w:t>Unesite službenu e-mail adresu prijavitelja. Unos je obavezan.</w:t>
            </w:r>
          </w:p>
        </w:tc>
      </w:tr>
      <w:tr w:rsidR="0061577F" w:rsidRPr="000A54FF" w14:paraId="4EB8E132" w14:textId="77777777" w:rsidTr="001B5692">
        <w:trPr>
          <w:trHeight w:val="242"/>
        </w:trPr>
        <w:tc>
          <w:tcPr>
            <w:tcW w:w="4500" w:type="dxa"/>
          </w:tcPr>
          <w:p w14:paraId="63052138" w14:textId="77777777" w:rsidR="0061577F" w:rsidRPr="007C5F71" w:rsidRDefault="6B4C8387" w:rsidP="6B4C8387">
            <w:pPr>
              <w:rPr>
                <w:color w:val="000000" w:themeColor="text1"/>
                <w:sz w:val="18"/>
                <w:szCs w:val="18"/>
                <w:lang w:val="hr-HR"/>
              </w:rPr>
            </w:pPr>
            <w:r w:rsidRPr="007C5F71">
              <w:rPr>
                <w:color w:val="000000" w:themeColor="text1"/>
                <w:sz w:val="18"/>
                <w:szCs w:val="18"/>
                <w:lang w:val="hr-HR"/>
              </w:rPr>
              <w:t>Internetska stranica</w:t>
            </w:r>
          </w:p>
        </w:tc>
        <w:tc>
          <w:tcPr>
            <w:tcW w:w="1231" w:type="dxa"/>
            <w:tcBorders>
              <w:top w:val="single" w:sz="4" w:space="0" w:color="auto"/>
              <w:left w:val="nil"/>
              <w:bottom w:val="single" w:sz="4" w:space="0" w:color="auto"/>
              <w:right w:val="single" w:sz="4" w:space="0" w:color="auto"/>
            </w:tcBorders>
            <w:vAlign w:val="center"/>
          </w:tcPr>
          <w:p w14:paraId="56D83D48" w14:textId="77777777" w:rsidR="0061577F" w:rsidRPr="007C5F71" w:rsidRDefault="6B4C8387"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40B3C820" w14:textId="34583BAE" w:rsidR="0061577F" w:rsidRPr="007C5F71" w:rsidRDefault="00B15CC9" w:rsidP="6B4C8387">
            <w:pPr>
              <w:jc w:val="center"/>
              <w:rPr>
                <w:rFonts w:ascii="Calibri" w:hAnsi="Calibri" w:cs="Calibri"/>
                <w:color w:val="000000" w:themeColor="text1"/>
                <w:sz w:val="18"/>
                <w:szCs w:val="18"/>
                <w:lang w:val="hr-HR"/>
              </w:rPr>
            </w:pPr>
            <w:r w:rsidRPr="007C5F71">
              <w:rPr>
                <w:rFonts w:ascii="Calibri" w:hAnsi="Calibri" w:cs="Calibri"/>
                <w:color w:val="000000" w:themeColor="text1"/>
                <w:sz w:val="18"/>
                <w:szCs w:val="18"/>
                <w:lang w:val="hr-HR"/>
              </w:rPr>
              <w:t>50</w:t>
            </w:r>
          </w:p>
        </w:tc>
        <w:tc>
          <w:tcPr>
            <w:tcW w:w="5962" w:type="dxa"/>
          </w:tcPr>
          <w:p w14:paraId="4C114CB7" w14:textId="77777777" w:rsidR="0061577F" w:rsidRPr="007C5F71" w:rsidRDefault="6B4C8387" w:rsidP="6B4C8387">
            <w:pPr>
              <w:rPr>
                <w:i/>
                <w:iCs/>
                <w:color w:val="000000" w:themeColor="text1"/>
                <w:sz w:val="18"/>
                <w:szCs w:val="18"/>
                <w:lang w:val="hr-HR"/>
              </w:rPr>
            </w:pPr>
            <w:r w:rsidRPr="007C5F71">
              <w:rPr>
                <w:i/>
                <w:iCs/>
                <w:color w:val="000000" w:themeColor="text1"/>
                <w:sz w:val="18"/>
                <w:szCs w:val="18"/>
                <w:lang w:val="hr-HR"/>
              </w:rPr>
              <w:t>Unesite službenu internet stranicu prijavitelja. Unos nije obavezan.</w:t>
            </w:r>
          </w:p>
        </w:tc>
      </w:tr>
      <w:tr w:rsidR="0061577F" w:rsidRPr="007C5F71" w14:paraId="6C77C752" w14:textId="77777777" w:rsidTr="001B5692">
        <w:trPr>
          <w:trHeight w:val="242"/>
        </w:trPr>
        <w:tc>
          <w:tcPr>
            <w:tcW w:w="4500" w:type="dxa"/>
            <w:shd w:val="clear" w:color="auto" w:fill="D9E2F3" w:themeFill="accent1" w:themeFillTint="33"/>
          </w:tcPr>
          <w:p w14:paraId="25A41767" w14:textId="77777777" w:rsidR="0061577F" w:rsidRPr="007C5F71" w:rsidRDefault="6B4C8387" w:rsidP="6B4C8387">
            <w:pPr>
              <w:rPr>
                <w:b/>
                <w:bCs/>
                <w:color w:val="000000" w:themeColor="text1"/>
                <w:sz w:val="18"/>
                <w:szCs w:val="18"/>
                <w:lang w:val="hr-HR"/>
              </w:rPr>
            </w:pPr>
            <w:r w:rsidRPr="007C5F71">
              <w:rPr>
                <w:b/>
                <w:bCs/>
                <w:color w:val="000000" w:themeColor="text1"/>
                <w:sz w:val="18"/>
                <w:szCs w:val="18"/>
                <w:lang w:val="hr-HR"/>
              </w:rPr>
              <w:t>PODACI O ODGOVORNOJ OSOBI</w:t>
            </w:r>
          </w:p>
        </w:tc>
        <w:tc>
          <w:tcPr>
            <w:tcW w:w="1231" w:type="dxa"/>
            <w:tcBorders>
              <w:top w:val="single" w:sz="4" w:space="0" w:color="auto"/>
              <w:bottom w:val="single" w:sz="4" w:space="0" w:color="auto"/>
            </w:tcBorders>
            <w:shd w:val="clear" w:color="auto" w:fill="D9E2F3" w:themeFill="accent1" w:themeFillTint="33"/>
            <w:vAlign w:val="center"/>
          </w:tcPr>
          <w:p w14:paraId="232294E6" w14:textId="77777777" w:rsidR="0061577F" w:rsidRPr="007C5F71" w:rsidRDefault="0061577F" w:rsidP="00BF3D4D">
            <w:pPr>
              <w:jc w:val="center"/>
              <w:rPr>
                <w:rFonts w:cstheme="minorHAnsi"/>
                <w:i/>
                <w:iCs/>
                <w:color w:val="000000"/>
                <w:sz w:val="18"/>
                <w:szCs w:val="18"/>
                <w:lang w:val="hr-HR"/>
              </w:rPr>
            </w:pPr>
          </w:p>
        </w:tc>
        <w:tc>
          <w:tcPr>
            <w:tcW w:w="1343" w:type="dxa"/>
            <w:tcBorders>
              <w:top w:val="single" w:sz="4" w:space="0" w:color="auto"/>
              <w:bottom w:val="single" w:sz="4" w:space="0" w:color="auto"/>
            </w:tcBorders>
            <w:shd w:val="clear" w:color="auto" w:fill="D9E2F3" w:themeFill="accent1" w:themeFillTint="33"/>
            <w:vAlign w:val="center"/>
          </w:tcPr>
          <w:p w14:paraId="00B7042A" w14:textId="77777777" w:rsidR="0061577F" w:rsidRPr="007C5F71" w:rsidRDefault="0061577F" w:rsidP="00BF3D4D">
            <w:pPr>
              <w:jc w:val="center"/>
              <w:rPr>
                <w:rFonts w:cstheme="minorHAnsi"/>
                <w:i/>
                <w:iCs/>
                <w:color w:val="000000"/>
                <w:sz w:val="18"/>
                <w:szCs w:val="18"/>
                <w:lang w:val="hr-HR"/>
              </w:rPr>
            </w:pPr>
          </w:p>
        </w:tc>
        <w:tc>
          <w:tcPr>
            <w:tcW w:w="5962" w:type="dxa"/>
            <w:shd w:val="clear" w:color="auto" w:fill="D9E2F3" w:themeFill="accent1" w:themeFillTint="33"/>
          </w:tcPr>
          <w:p w14:paraId="0827731D" w14:textId="77777777" w:rsidR="0061577F" w:rsidRPr="007C5F71" w:rsidRDefault="0061577F" w:rsidP="0061577F">
            <w:pPr>
              <w:rPr>
                <w:rFonts w:cstheme="minorHAnsi"/>
                <w:i/>
                <w:iCs/>
                <w:color w:val="000000"/>
                <w:sz w:val="18"/>
                <w:szCs w:val="18"/>
                <w:lang w:val="hr-HR"/>
              </w:rPr>
            </w:pPr>
          </w:p>
        </w:tc>
      </w:tr>
      <w:tr w:rsidR="0029360A" w:rsidRPr="000A54FF" w14:paraId="1311089F" w14:textId="77777777" w:rsidTr="001B5692">
        <w:trPr>
          <w:trHeight w:val="242"/>
        </w:trPr>
        <w:tc>
          <w:tcPr>
            <w:tcW w:w="4500" w:type="dxa"/>
          </w:tcPr>
          <w:p w14:paraId="4A268B70" w14:textId="77777777" w:rsidR="0029360A" w:rsidRPr="007C5F71" w:rsidRDefault="6B4C8387" w:rsidP="6B4C8387">
            <w:pPr>
              <w:rPr>
                <w:color w:val="000000" w:themeColor="text1"/>
                <w:sz w:val="18"/>
                <w:szCs w:val="18"/>
                <w:lang w:val="hr-HR"/>
              </w:rPr>
            </w:pPr>
            <w:r w:rsidRPr="007C5F71">
              <w:rPr>
                <w:color w:val="000000" w:themeColor="text1"/>
                <w:sz w:val="18"/>
                <w:szCs w:val="18"/>
                <w:lang w:val="hr-HR"/>
              </w:rPr>
              <w:t>Odgovorna osoba</w:t>
            </w:r>
          </w:p>
        </w:tc>
        <w:tc>
          <w:tcPr>
            <w:tcW w:w="1231" w:type="dxa"/>
            <w:tcBorders>
              <w:top w:val="single" w:sz="4" w:space="0" w:color="auto"/>
              <w:left w:val="nil"/>
              <w:bottom w:val="single" w:sz="4" w:space="0" w:color="auto"/>
              <w:right w:val="single" w:sz="4" w:space="0" w:color="auto"/>
            </w:tcBorders>
            <w:vAlign w:val="center"/>
          </w:tcPr>
          <w:p w14:paraId="43C02679" w14:textId="77777777" w:rsidR="0029360A" w:rsidRPr="007C5F71" w:rsidRDefault="6B4C8387" w:rsidP="6B4C8387">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3D90C12E" w14:textId="77777777" w:rsidR="0029360A" w:rsidRPr="007C5F71" w:rsidRDefault="6B4C8387" w:rsidP="6B4C8387">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754FD7A7" w14:textId="77777777" w:rsidR="0029360A" w:rsidRPr="007C5F71" w:rsidRDefault="6B4C8387" w:rsidP="6B4C8387">
            <w:pPr>
              <w:rPr>
                <w:i/>
                <w:iCs/>
                <w:color w:val="000000" w:themeColor="text1"/>
                <w:sz w:val="18"/>
                <w:szCs w:val="18"/>
                <w:lang w:val="hr-HR"/>
              </w:rPr>
            </w:pPr>
            <w:r w:rsidRPr="007C5F71">
              <w:rPr>
                <w:i/>
                <w:iCs/>
                <w:color w:val="000000" w:themeColor="text1"/>
                <w:sz w:val="18"/>
                <w:szCs w:val="18"/>
                <w:lang w:val="hr-HR"/>
              </w:rPr>
              <w:t>Ako odaberete neki od već postojećih unosa, ostatak polja u ovoj sekciji će se automatski popuniti s podacima koji su prethodno uneseni.</w:t>
            </w:r>
          </w:p>
        </w:tc>
      </w:tr>
      <w:tr w:rsidR="0029360A" w:rsidRPr="008F0E81" w14:paraId="7C4DAFB8" w14:textId="77777777" w:rsidTr="001B5692">
        <w:trPr>
          <w:trHeight w:val="242"/>
        </w:trPr>
        <w:tc>
          <w:tcPr>
            <w:tcW w:w="4500" w:type="dxa"/>
          </w:tcPr>
          <w:p w14:paraId="0F84856B" w14:textId="77777777" w:rsidR="0029360A" w:rsidRPr="007C5F71" w:rsidRDefault="6B4C8387" w:rsidP="6B4C8387">
            <w:pPr>
              <w:rPr>
                <w:color w:val="000000" w:themeColor="text1"/>
                <w:sz w:val="18"/>
                <w:szCs w:val="18"/>
                <w:lang w:val="hr-HR"/>
              </w:rPr>
            </w:pPr>
            <w:r w:rsidRPr="007C5F71">
              <w:rPr>
                <w:color w:val="000000" w:themeColor="text1"/>
                <w:sz w:val="18"/>
                <w:szCs w:val="18"/>
                <w:lang w:val="hr-HR"/>
              </w:rPr>
              <w:t>Ime</w:t>
            </w:r>
          </w:p>
        </w:tc>
        <w:tc>
          <w:tcPr>
            <w:tcW w:w="1231" w:type="dxa"/>
            <w:tcBorders>
              <w:top w:val="single" w:sz="4" w:space="0" w:color="auto"/>
              <w:left w:val="nil"/>
              <w:bottom w:val="single" w:sz="4" w:space="0" w:color="auto"/>
              <w:right w:val="single" w:sz="4" w:space="0" w:color="auto"/>
            </w:tcBorders>
            <w:vAlign w:val="center"/>
          </w:tcPr>
          <w:p w14:paraId="69FF228D" w14:textId="77777777" w:rsidR="0029360A" w:rsidRPr="007C5F71" w:rsidRDefault="6B4C8387" w:rsidP="6B4C8387">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7BDD5C67" w14:textId="77777777" w:rsidR="0029360A" w:rsidRPr="007C5F71" w:rsidRDefault="6B4C8387" w:rsidP="6B4C8387">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50</w:t>
            </w:r>
          </w:p>
        </w:tc>
        <w:tc>
          <w:tcPr>
            <w:tcW w:w="5962" w:type="dxa"/>
          </w:tcPr>
          <w:p w14:paraId="762ECBCF" w14:textId="77777777" w:rsidR="0029360A" w:rsidRPr="007C5F71" w:rsidRDefault="6B4C8387" w:rsidP="6B4C8387">
            <w:pPr>
              <w:rPr>
                <w:i/>
                <w:iCs/>
                <w:color w:val="000000" w:themeColor="text1"/>
                <w:sz w:val="18"/>
                <w:szCs w:val="18"/>
                <w:lang w:val="hr-HR"/>
              </w:rPr>
            </w:pPr>
            <w:r w:rsidRPr="007C5F71">
              <w:rPr>
                <w:i/>
                <w:iCs/>
                <w:color w:val="000000" w:themeColor="text1"/>
                <w:sz w:val="18"/>
                <w:szCs w:val="18"/>
                <w:lang w:val="hr-HR"/>
              </w:rPr>
              <w:t>Unesite puno ime odgovorne osobe. Unos je obavezan.</w:t>
            </w:r>
          </w:p>
        </w:tc>
      </w:tr>
      <w:tr w:rsidR="0029360A" w:rsidRPr="008F0E81" w14:paraId="2E457D42" w14:textId="77777777" w:rsidTr="001B5692">
        <w:trPr>
          <w:trHeight w:val="242"/>
        </w:trPr>
        <w:tc>
          <w:tcPr>
            <w:tcW w:w="4500" w:type="dxa"/>
          </w:tcPr>
          <w:p w14:paraId="4B5B18DC" w14:textId="77777777" w:rsidR="0029360A" w:rsidRPr="007C5F71" w:rsidRDefault="6B4C8387" w:rsidP="6B4C8387">
            <w:pPr>
              <w:rPr>
                <w:color w:val="000000" w:themeColor="text1"/>
                <w:sz w:val="18"/>
                <w:szCs w:val="18"/>
                <w:lang w:val="hr-HR"/>
              </w:rPr>
            </w:pPr>
            <w:r w:rsidRPr="007C5F71">
              <w:rPr>
                <w:color w:val="000000" w:themeColor="text1"/>
                <w:sz w:val="18"/>
                <w:szCs w:val="18"/>
                <w:lang w:val="hr-HR"/>
              </w:rPr>
              <w:t>Prezime</w:t>
            </w:r>
          </w:p>
        </w:tc>
        <w:tc>
          <w:tcPr>
            <w:tcW w:w="1231" w:type="dxa"/>
            <w:tcBorders>
              <w:top w:val="single" w:sz="4" w:space="0" w:color="auto"/>
              <w:left w:val="nil"/>
              <w:bottom w:val="single" w:sz="4" w:space="0" w:color="auto"/>
              <w:right w:val="single" w:sz="4" w:space="0" w:color="auto"/>
            </w:tcBorders>
            <w:vAlign w:val="center"/>
          </w:tcPr>
          <w:p w14:paraId="00D582DF" w14:textId="77777777" w:rsidR="0029360A" w:rsidRPr="007C5F71" w:rsidRDefault="6B4C8387" w:rsidP="6B4C8387">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1A0A5B6A" w14:textId="77777777" w:rsidR="0029360A" w:rsidRPr="007C5F71" w:rsidRDefault="6B4C8387" w:rsidP="6B4C8387">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50</w:t>
            </w:r>
          </w:p>
        </w:tc>
        <w:tc>
          <w:tcPr>
            <w:tcW w:w="5962" w:type="dxa"/>
          </w:tcPr>
          <w:p w14:paraId="1A61A00B" w14:textId="77777777" w:rsidR="0029360A" w:rsidRPr="007C5F71" w:rsidRDefault="6B4C8387" w:rsidP="6B4C8387">
            <w:pPr>
              <w:rPr>
                <w:i/>
                <w:iCs/>
                <w:color w:val="000000" w:themeColor="text1"/>
                <w:sz w:val="18"/>
                <w:szCs w:val="18"/>
                <w:lang w:val="hr-HR"/>
              </w:rPr>
            </w:pPr>
            <w:r w:rsidRPr="007C5F71">
              <w:rPr>
                <w:i/>
                <w:iCs/>
                <w:color w:val="000000" w:themeColor="text1"/>
                <w:sz w:val="18"/>
                <w:szCs w:val="18"/>
                <w:lang w:val="hr-HR"/>
              </w:rPr>
              <w:t>Unesite puno prezime odgovorne osobe. Unos je obavezan.</w:t>
            </w:r>
          </w:p>
        </w:tc>
      </w:tr>
      <w:tr w:rsidR="0029360A" w:rsidRPr="007C5F71" w14:paraId="132943DB" w14:textId="77777777" w:rsidTr="001B5692">
        <w:trPr>
          <w:trHeight w:val="242"/>
        </w:trPr>
        <w:tc>
          <w:tcPr>
            <w:tcW w:w="4500" w:type="dxa"/>
          </w:tcPr>
          <w:p w14:paraId="3AE31219" w14:textId="77777777" w:rsidR="0029360A" w:rsidRPr="007C5F71" w:rsidRDefault="6B4C8387" w:rsidP="6B4C8387">
            <w:pPr>
              <w:rPr>
                <w:color w:val="000000" w:themeColor="text1"/>
                <w:sz w:val="18"/>
                <w:szCs w:val="18"/>
                <w:lang w:val="hr-HR"/>
              </w:rPr>
            </w:pPr>
            <w:r w:rsidRPr="007C5F71">
              <w:rPr>
                <w:color w:val="000000" w:themeColor="text1"/>
                <w:sz w:val="18"/>
                <w:szCs w:val="18"/>
                <w:lang w:val="hr-HR"/>
              </w:rPr>
              <w:t>Funkcija</w:t>
            </w:r>
          </w:p>
        </w:tc>
        <w:tc>
          <w:tcPr>
            <w:tcW w:w="1231" w:type="dxa"/>
            <w:tcBorders>
              <w:top w:val="single" w:sz="4" w:space="0" w:color="auto"/>
              <w:left w:val="nil"/>
              <w:bottom w:val="single" w:sz="4" w:space="0" w:color="auto"/>
              <w:right w:val="single" w:sz="4" w:space="0" w:color="auto"/>
            </w:tcBorders>
            <w:vAlign w:val="center"/>
          </w:tcPr>
          <w:p w14:paraId="343A255B" w14:textId="77777777" w:rsidR="0029360A" w:rsidRPr="007C5F71" w:rsidRDefault="6B4C8387" w:rsidP="6B4C8387">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35B7F52B" w14:textId="77777777" w:rsidR="0029360A" w:rsidRPr="007C5F71" w:rsidRDefault="6B4C8387" w:rsidP="6B4C8387">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125</w:t>
            </w:r>
          </w:p>
        </w:tc>
        <w:tc>
          <w:tcPr>
            <w:tcW w:w="5962" w:type="dxa"/>
          </w:tcPr>
          <w:p w14:paraId="6D4535AE" w14:textId="245FF3BD" w:rsidR="0029360A" w:rsidRPr="007C5F71" w:rsidRDefault="6B4C8387" w:rsidP="6B4C8387">
            <w:pPr>
              <w:rPr>
                <w:i/>
                <w:iCs/>
                <w:color w:val="000000" w:themeColor="text1"/>
                <w:sz w:val="18"/>
                <w:szCs w:val="18"/>
                <w:lang w:val="hr-HR"/>
              </w:rPr>
            </w:pPr>
            <w:r w:rsidRPr="007C5F71">
              <w:rPr>
                <w:i/>
                <w:iCs/>
                <w:color w:val="000000" w:themeColor="text1"/>
                <w:sz w:val="18"/>
                <w:szCs w:val="18"/>
                <w:lang w:val="hr-HR"/>
              </w:rPr>
              <w:t xml:space="preserve">Unesite funkciju koju </w:t>
            </w:r>
            <w:r w:rsidR="00532732" w:rsidRPr="007C5F71">
              <w:rPr>
                <w:i/>
                <w:iCs/>
                <w:color w:val="000000" w:themeColor="text1"/>
                <w:sz w:val="18"/>
                <w:szCs w:val="18"/>
                <w:lang w:val="hr-HR"/>
              </w:rPr>
              <w:t>odgovorna</w:t>
            </w:r>
            <w:r w:rsidR="000A2E0D" w:rsidRPr="007C5F71">
              <w:rPr>
                <w:i/>
                <w:iCs/>
                <w:color w:val="000000" w:themeColor="text1"/>
                <w:sz w:val="18"/>
                <w:szCs w:val="18"/>
                <w:lang w:val="hr-HR"/>
              </w:rPr>
              <w:t xml:space="preserve"> </w:t>
            </w:r>
            <w:r w:rsidRPr="007C5F71">
              <w:rPr>
                <w:i/>
                <w:iCs/>
                <w:color w:val="000000" w:themeColor="text1"/>
                <w:sz w:val="18"/>
                <w:szCs w:val="18"/>
                <w:lang w:val="hr-HR"/>
              </w:rPr>
              <w:t>osoba obnaša u organizacijskoj strukturi prijavitelja. Unos je obavezan.</w:t>
            </w:r>
          </w:p>
        </w:tc>
      </w:tr>
      <w:tr w:rsidR="0029360A" w:rsidRPr="000A54FF" w14:paraId="4BA2DF8D" w14:textId="77777777" w:rsidTr="001B5692">
        <w:trPr>
          <w:trHeight w:val="242"/>
        </w:trPr>
        <w:tc>
          <w:tcPr>
            <w:tcW w:w="4500" w:type="dxa"/>
          </w:tcPr>
          <w:p w14:paraId="311CF4E9" w14:textId="77777777" w:rsidR="0029360A" w:rsidRPr="007C5F71" w:rsidRDefault="6B4C8387" w:rsidP="6B4C8387">
            <w:pPr>
              <w:rPr>
                <w:color w:val="000000" w:themeColor="text1"/>
                <w:sz w:val="18"/>
                <w:szCs w:val="18"/>
                <w:lang w:val="hr-HR"/>
              </w:rPr>
            </w:pPr>
            <w:r w:rsidRPr="007C5F71">
              <w:rPr>
                <w:color w:val="000000" w:themeColor="text1"/>
                <w:sz w:val="18"/>
                <w:szCs w:val="18"/>
                <w:lang w:val="hr-HR"/>
              </w:rPr>
              <w:t>E-pošta</w:t>
            </w:r>
          </w:p>
        </w:tc>
        <w:tc>
          <w:tcPr>
            <w:tcW w:w="1231" w:type="dxa"/>
            <w:tcBorders>
              <w:top w:val="single" w:sz="4" w:space="0" w:color="auto"/>
              <w:left w:val="nil"/>
              <w:bottom w:val="single" w:sz="4" w:space="0" w:color="auto"/>
              <w:right w:val="single" w:sz="4" w:space="0" w:color="auto"/>
            </w:tcBorders>
            <w:vAlign w:val="center"/>
          </w:tcPr>
          <w:p w14:paraId="3EEC6C01" w14:textId="77777777" w:rsidR="0029360A" w:rsidRPr="007C5F71" w:rsidRDefault="00B719EC" w:rsidP="6B4C8387">
            <w:pPr>
              <w:jc w:val="center"/>
              <w:rPr>
                <w:rFonts w:ascii="Calibri" w:hAnsi="Calibri"/>
                <w:color w:val="000000" w:themeColor="text1"/>
                <w:sz w:val="18"/>
                <w:szCs w:val="18"/>
                <w:lang w:val="hr-HR"/>
              </w:rPr>
            </w:pPr>
            <w:r w:rsidRPr="007C5F71">
              <w:rPr>
                <w:rFonts w:ascii="Calibri" w:hAnsi="Calibri" w:cs="Calibri"/>
                <w:color w:val="000000" w:themeColor="text1"/>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0EF848A5" w14:textId="10D9944D" w:rsidR="0029360A" w:rsidRPr="007C5F71" w:rsidRDefault="00B15CC9" w:rsidP="6B4C8387">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50</w:t>
            </w:r>
          </w:p>
        </w:tc>
        <w:tc>
          <w:tcPr>
            <w:tcW w:w="5962" w:type="dxa"/>
          </w:tcPr>
          <w:p w14:paraId="66079318" w14:textId="77777777" w:rsidR="0029360A" w:rsidRPr="007C5F71" w:rsidRDefault="6B4C8387" w:rsidP="6B4C8387">
            <w:pPr>
              <w:rPr>
                <w:i/>
                <w:iCs/>
                <w:color w:val="000000" w:themeColor="text1"/>
                <w:sz w:val="18"/>
                <w:szCs w:val="18"/>
                <w:lang w:val="hr-HR"/>
              </w:rPr>
            </w:pPr>
            <w:r w:rsidRPr="007C5F71">
              <w:rPr>
                <w:i/>
                <w:iCs/>
                <w:color w:val="000000" w:themeColor="text1"/>
                <w:sz w:val="18"/>
                <w:szCs w:val="18"/>
                <w:lang w:val="hr-HR"/>
              </w:rPr>
              <w:t>Unesite službenu email adresu odgovorne osobe. Unos je obavezan.</w:t>
            </w:r>
          </w:p>
        </w:tc>
      </w:tr>
      <w:tr w:rsidR="0029360A" w:rsidRPr="007C5F71" w14:paraId="490B4AE8" w14:textId="77777777" w:rsidTr="001B5692">
        <w:trPr>
          <w:trHeight w:val="242"/>
        </w:trPr>
        <w:tc>
          <w:tcPr>
            <w:tcW w:w="4500" w:type="dxa"/>
          </w:tcPr>
          <w:p w14:paraId="42670A46" w14:textId="77777777" w:rsidR="0029360A" w:rsidRPr="007C5F71" w:rsidRDefault="6B4C8387" w:rsidP="6B4C8387">
            <w:pPr>
              <w:rPr>
                <w:color w:val="000000" w:themeColor="text1"/>
                <w:sz w:val="18"/>
                <w:szCs w:val="18"/>
                <w:lang w:val="hr-HR"/>
              </w:rPr>
            </w:pPr>
            <w:r w:rsidRPr="007C5F71">
              <w:rPr>
                <w:color w:val="000000" w:themeColor="text1"/>
                <w:sz w:val="18"/>
                <w:szCs w:val="18"/>
                <w:lang w:val="hr-HR"/>
              </w:rPr>
              <w:t>Broj telefona</w:t>
            </w:r>
          </w:p>
        </w:tc>
        <w:tc>
          <w:tcPr>
            <w:tcW w:w="1231" w:type="dxa"/>
            <w:tcBorders>
              <w:top w:val="single" w:sz="4" w:space="0" w:color="auto"/>
              <w:left w:val="nil"/>
              <w:bottom w:val="single" w:sz="4" w:space="0" w:color="auto"/>
              <w:right w:val="single" w:sz="4" w:space="0" w:color="auto"/>
            </w:tcBorders>
            <w:vAlign w:val="center"/>
          </w:tcPr>
          <w:p w14:paraId="06020868" w14:textId="77777777" w:rsidR="0029360A" w:rsidRPr="007C5F71" w:rsidRDefault="6B4C8387" w:rsidP="6B4C8387">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brojčani unos</w:t>
            </w:r>
          </w:p>
        </w:tc>
        <w:tc>
          <w:tcPr>
            <w:tcW w:w="1343" w:type="dxa"/>
            <w:tcBorders>
              <w:top w:val="single" w:sz="4" w:space="0" w:color="auto"/>
              <w:left w:val="single" w:sz="4" w:space="0" w:color="auto"/>
              <w:bottom w:val="single" w:sz="4" w:space="0" w:color="auto"/>
              <w:right w:val="nil"/>
            </w:tcBorders>
            <w:vAlign w:val="center"/>
          </w:tcPr>
          <w:p w14:paraId="1709439E" w14:textId="77777777" w:rsidR="0029360A" w:rsidRPr="007C5F71" w:rsidRDefault="6B4C8387" w:rsidP="6B4C8387">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20</w:t>
            </w:r>
          </w:p>
        </w:tc>
        <w:tc>
          <w:tcPr>
            <w:tcW w:w="5962" w:type="dxa"/>
          </w:tcPr>
          <w:p w14:paraId="5973C2F6" w14:textId="34A42CC8" w:rsidR="0029360A" w:rsidRPr="007C5F71" w:rsidRDefault="00B15CC9" w:rsidP="6B4C8387">
            <w:pPr>
              <w:rPr>
                <w:i/>
                <w:iCs/>
                <w:color w:val="000000" w:themeColor="text1"/>
                <w:sz w:val="18"/>
                <w:szCs w:val="18"/>
                <w:lang w:val="hr-HR"/>
              </w:rPr>
            </w:pPr>
            <w:r w:rsidRPr="007C5F71">
              <w:rPr>
                <w:i/>
                <w:iCs/>
                <w:color w:val="000000" w:themeColor="text1"/>
                <w:sz w:val="18"/>
                <w:szCs w:val="18"/>
                <w:lang w:val="hr-HR"/>
              </w:rPr>
              <w:t>Odaberite pozivni broj iz padajućeg izbornika i u</w:t>
            </w:r>
            <w:r w:rsidR="6B4C8387" w:rsidRPr="007C5F71">
              <w:rPr>
                <w:i/>
                <w:iCs/>
                <w:color w:val="000000" w:themeColor="text1"/>
                <w:sz w:val="18"/>
                <w:szCs w:val="18"/>
                <w:lang w:val="hr-HR"/>
              </w:rPr>
              <w:t>nesite službeni broj telefona odgovorne osobe. Unos je obavezan.</w:t>
            </w:r>
          </w:p>
        </w:tc>
      </w:tr>
      <w:tr w:rsidR="0029360A" w:rsidRPr="007C5F71" w14:paraId="1CE7F3EE" w14:textId="77777777" w:rsidTr="001B5692">
        <w:trPr>
          <w:trHeight w:val="242"/>
        </w:trPr>
        <w:tc>
          <w:tcPr>
            <w:tcW w:w="4500" w:type="dxa"/>
          </w:tcPr>
          <w:p w14:paraId="51458391" w14:textId="77777777" w:rsidR="0029360A" w:rsidRPr="007C5F71" w:rsidRDefault="6B4C8387" w:rsidP="6B4C8387">
            <w:pPr>
              <w:rPr>
                <w:color w:val="000000" w:themeColor="text1"/>
                <w:sz w:val="18"/>
                <w:szCs w:val="18"/>
                <w:lang w:val="hr-HR"/>
              </w:rPr>
            </w:pPr>
            <w:r w:rsidRPr="007C5F71">
              <w:rPr>
                <w:color w:val="000000" w:themeColor="text1"/>
                <w:sz w:val="18"/>
                <w:szCs w:val="18"/>
                <w:lang w:val="hr-HR"/>
              </w:rPr>
              <w:t>Broj telefaksa</w:t>
            </w:r>
          </w:p>
        </w:tc>
        <w:tc>
          <w:tcPr>
            <w:tcW w:w="1231" w:type="dxa"/>
            <w:tcBorders>
              <w:top w:val="single" w:sz="4" w:space="0" w:color="auto"/>
              <w:left w:val="nil"/>
              <w:bottom w:val="single" w:sz="4" w:space="0" w:color="auto"/>
              <w:right w:val="single" w:sz="4" w:space="0" w:color="auto"/>
            </w:tcBorders>
            <w:vAlign w:val="center"/>
          </w:tcPr>
          <w:p w14:paraId="72D530FB" w14:textId="77777777" w:rsidR="0029360A" w:rsidRPr="007C5F71" w:rsidRDefault="00B719EC" w:rsidP="6B4C8387">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brojčani unos</w:t>
            </w:r>
          </w:p>
        </w:tc>
        <w:tc>
          <w:tcPr>
            <w:tcW w:w="1343" w:type="dxa"/>
            <w:tcBorders>
              <w:top w:val="single" w:sz="4" w:space="0" w:color="auto"/>
              <w:left w:val="single" w:sz="4" w:space="0" w:color="auto"/>
              <w:bottom w:val="single" w:sz="4" w:space="0" w:color="auto"/>
              <w:right w:val="nil"/>
            </w:tcBorders>
            <w:vAlign w:val="center"/>
          </w:tcPr>
          <w:p w14:paraId="77C50F2E" w14:textId="77777777" w:rsidR="0029360A" w:rsidRPr="007C5F71" w:rsidRDefault="6B4C8387" w:rsidP="6B4C8387">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20</w:t>
            </w:r>
          </w:p>
        </w:tc>
        <w:tc>
          <w:tcPr>
            <w:tcW w:w="5962" w:type="dxa"/>
          </w:tcPr>
          <w:p w14:paraId="5DE45D9B" w14:textId="28DA460C" w:rsidR="0029360A" w:rsidRPr="007C5F71" w:rsidRDefault="003B5979" w:rsidP="6B4C8387">
            <w:pPr>
              <w:rPr>
                <w:i/>
                <w:iCs/>
                <w:color w:val="000000" w:themeColor="text1"/>
                <w:sz w:val="18"/>
                <w:szCs w:val="18"/>
                <w:lang w:val="hr-HR"/>
              </w:rPr>
            </w:pPr>
            <w:r w:rsidRPr="007C5F71">
              <w:rPr>
                <w:i/>
                <w:iCs/>
                <w:color w:val="000000" w:themeColor="text1"/>
                <w:sz w:val="18"/>
                <w:szCs w:val="18"/>
                <w:lang w:val="hr-HR"/>
              </w:rPr>
              <w:t>Odaberite pozivni broj iz padajućeg izbornika i u</w:t>
            </w:r>
            <w:r w:rsidR="6B4C8387" w:rsidRPr="007C5F71">
              <w:rPr>
                <w:i/>
                <w:iCs/>
                <w:color w:val="000000" w:themeColor="text1"/>
                <w:sz w:val="18"/>
                <w:szCs w:val="18"/>
                <w:lang w:val="hr-HR"/>
              </w:rPr>
              <w:t>nesite službeni broj telefaksa odgovorne osobe. Unos nije obavezan.</w:t>
            </w:r>
          </w:p>
        </w:tc>
      </w:tr>
      <w:tr w:rsidR="002C1CF8" w:rsidRPr="007C5F71" w14:paraId="09E5E158" w14:textId="77777777" w:rsidTr="001B5692">
        <w:trPr>
          <w:trHeight w:val="242"/>
        </w:trPr>
        <w:tc>
          <w:tcPr>
            <w:tcW w:w="4500" w:type="dxa"/>
            <w:tcBorders>
              <w:bottom w:val="single" w:sz="4" w:space="0" w:color="auto"/>
            </w:tcBorders>
            <w:shd w:val="clear" w:color="auto" w:fill="D9E2F3" w:themeFill="accent1" w:themeFillTint="33"/>
          </w:tcPr>
          <w:p w14:paraId="192484E0" w14:textId="3C48551D" w:rsidR="002C1CF8" w:rsidRPr="007C5F71" w:rsidRDefault="002C1CF8" w:rsidP="6B4C8387">
            <w:pPr>
              <w:rPr>
                <w:b/>
                <w:bCs/>
                <w:color w:val="000000" w:themeColor="text1"/>
                <w:sz w:val="18"/>
                <w:szCs w:val="18"/>
                <w:lang w:val="hr-HR"/>
              </w:rPr>
            </w:pPr>
            <w:bookmarkStart w:id="0" w:name="_Hlk163906932"/>
            <w:r w:rsidRPr="007C5F71">
              <w:rPr>
                <w:b/>
                <w:bCs/>
                <w:color w:val="000000" w:themeColor="text1"/>
                <w:sz w:val="18"/>
                <w:szCs w:val="18"/>
                <w:lang w:val="hr-HR"/>
              </w:rPr>
              <w:t>PODACI O STVARNIM VLASNICIMA</w:t>
            </w:r>
          </w:p>
        </w:tc>
        <w:tc>
          <w:tcPr>
            <w:tcW w:w="8536" w:type="dxa"/>
            <w:gridSpan w:val="3"/>
            <w:tcBorders>
              <w:top w:val="single" w:sz="4" w:space="0" w:color="auto"/>
              <w:bottom w:val="single" w:sz="4" w:space="0" w:color="auto"/>
            </w:tcBorders>
            <w:shd w:val="clear" w:color="auto" w:fill="D9E2F3" w:themeFill="accent1" w:themeFillTint="33"/>
            <w:vAlign w:val="center"/>
          </w:tcPr>
          <w:p w14:paraId="290A442B" w14:textId="77777777" w:rsidR="002C1CF8" w:rsidRPr="007C5F71" w:rsidRDefault="002C1CF8" w:rsidP="6B4C8387">
            <w:pPr>
              <w:rPr>
                <w:b/>
                <w:bCs/>
                <w:i/>
                <w:iCs/>
                <w:color w:val="FF0000"/>
                <w:sz w:val="18"/>
                <w:szCs w:val="18"/>
                <w:lang w:val="hr-HR"/>
              </w:rPr>
            </w:pPr>
          </w:p>
        </w:tc>
      </w:tr>
      <w:tr w:rsidR="00DB0D88" w:rsidRPr="000A54FF" w14:paraId="27FCB6DD" w14:textId="7FEF2DD5" w:rsidTr="001B5692">
        <w:trPr>
          <w:trHeight w:val="242"/>
        </w:trPr>
        <w:tc>
          <w:tcPr>
            <w:tcW w:w="4500" w:type="dxa"/>
            <w:tcBorders>
              <w:bottom w:val="single" w:sz="4" w:space="0" w:color="auto"/>
            </w:tcBorders>
          </w:tcPr>
          <w:p w14:paraId="2AC70F89" w14:textId="5252A397" w:rsidR="00DB0D88" w:rsidRPr="007C5F71" w:rsidRDefault="00BE7C26" w:rsidP="6B4C8387">
            <w:pPr>
              <w:rPr>
                <w:b/>
                <w:bCs/>
                <w:color w:val="000000" w:themeColor="text1"/>
                <w:sz w:val="18"/>
                <w:szCs w:val="18"/>
                <w:lang w:val="hr-HR"/>
              </w:rPr>
            </w:pPr>
            <w:r w:rsidRPr="007C5F71">
              <w:rPr>
                <w:color w:val="000000" w:themeColor="text1"/>
                <w:sz w:val="18"/>
                <w:szCs w:val="18"/>
                <w:lang w:val="hr-HR"/>
              </w:rPr>
              <w:t>Prijavitelj ima obvezu upisa u Registar stvarnih vlasnika?</w:t>
            </w:r>
          </w:p>
        </w:tc>
        <w:tc>
          <w:tcPr>
            <w:tcW w:w="1231" w:type="dxa"/>
            <w:tcBorders>
              <w:top w:val="single" w:sz="4" w:space="0" w:color="auto"/>
              <w:bottom w:val="single" w:sz="4" w:space="0" w:color="auto"/>
            </w:tcBorders>
            <w:vAlign w:val="center"/>
          </w:tcPr>
          <w:p w14:paraId="31ABD44F" w14:textId="34BD0C5B" w:rsidR="00DB0D88" w:rsidRPr="007C5F71" w:rsidRDefault="00B739A0" w:rsidP="00BE7C26">
            <w:pPr>
              <w:jc w:val="center"/>
              <w:rPr>
                <w:b/>
                <w:bCs/>
                <w:i/>
                <w:iCs/>
                <w:color w:val="FF0000"/>
                <w:sz w:val="18"/>
                <w:szCs w:val="18"/>
                <w:lang w:val="hr-HR"/>
              </w:rPr>
            </w:pPr>
            <w:r w:rsidRPr="007C5F71">
              <w:rPr>
                <w:lang w:val="hr-HR"/>
              </w:rPr>
              <w:t xml:space="preserve"> </w:t>
            </w:r>
            <w:r w:rsidRPr="007C5F71">
              <w:rPr>
                <w:rFonts w:ascii="Calibri" w:hAnsi="Calibri"/>
                <w:color w:val="000000"/>
                <w:sz w:val="18"/>
                <w:szCs w:val="18"/>
                <w:lang w:val="hr-HR"/>
              </w:rPr>
              <w:t>opcije: da/ne</w:t>
            </w:r>
          </w:p>
        </w:tc>
        <w:tc>
          <w:tcPr>
            <w:tcW w:w="1343" w:type="dxa"/>
            <w:tcBorders>
              <w:top w:val="single" w:sz="4" w:space="0" w:color="auto"/>
              <w:bottom w:val="single" w:sz="4" w:space="0" w:color="auto"/>
            </w:tcBorders>
            <w:vAlign w:val="center"/>
          </w:tcPr>
          <w:p w14:paraId="6528DF7E" w14:textId="3CD17840" w:rsidR="00DB0D88" w:rsidRPr="007C5F71" w:rsidRDefault="00DA6A72" w:rsidP="00DA6A72">
            <w:pPr>
              <w:jc w:val="center"/>
              <w:rPr>
                <w:color w:val="FF0000"/>
                <w:sz w:val="18"/>
                <w:szCs w:val="18"/>
                <w:lang w:val="hr-HR"/>
              </w:rPr>
            </w:pPr>
            <w:r w:rsidRPr="007C5F71">
              <w:rPr>
                <w:sz w:val="18"/>
                <w:szCs w:val="18"/>
                <w:lang w:val="hr-HR"/>
              </w:rPr>
              <w:t>-</w:t>
            </w:r>
          </w:p>
        </w:tc>
        <w:tc>
          <w:tcPr>
            <w:tcW w:w="5962" w:type="dxa"/>
            <w:tcBorders>
              <w:top w:val="single" w:sz="4" w:space="0" w:color="auto"/>
              <w:bottom w:val="single" w:sz="4" w:space="0" w:color="auto"/>
            </w:tcBorders>
            <w:vAlign w:val="center"/>
          </w:tcPr>
          <w:p w14:paraId="27A59E6A" w14:textId="77777777" w:rsidR="004D410A" w:rsidRDefault="004D410A" w:rsidP="004D410A">
            <w:pPr>
              <w:rPr>
                <w:i/>
                <w:sz w:val="18"/>
                <w:szCs w:val="18"/>
                <w:lang w:val="hr-HR"/>
              </w:rPr>
            </w:pPr>
            <w:r w:rsidRPr="004D410A">
              <w:rPr>
                <w:i/>
                <w:sz w:val="18"/>
                <w:szCs w:val="18"/>
                <w:lang w:val="hr-HR"/>
              </w:rPr>
              <w:t>Odaberite Da / Ne</w:t>
            </w:r>
          </w:p>
          <w:p w14:paraId="15BE507F" w14:textId="2723E8C5" w:rsidR="00DB0D88" w:rsidRPr="004D410A" w:rsidRDefault="001D78DF" w:rsidP="004D410A">
            <w:pPr>
              <w:rPr>
                <w:b/>
                <w:bCs/>
                <w:i/>
                <w:iCs/>
                <w:color w:val="FF0000"/>
                <w:sz w:val="18"/>
                <w:szCs w:val="18"/>
                <w:lang w:val="hr-HR"/>
              </w:rPr>
            </w:pPr>
            <w:r w:rsidRPr="004D410A">
              <w:rPr>
                <w:b/>
                <w:i/>
                <w:sz w:val="18"/>
                <w:szCs w:val="18"/>
                <w:lang w:val="hr-HR"/>
              </w:rPr>
              <w:t>* Nije primjenjivo za tijela državne i javne uprave</w:t>
            </w:r>
          </w:p>
        </w:tc>
      </w:tr>
      <w:bookmarkEnd w:id="0"/>
      <w:tr w:rsidR="007306A0" w:rsidRPr="007C5F71" w14:paraId="5CE5E43D" w14:textId="77777777" w:rsidTr="001B5692">
        <w:trPr>
          <w:trHeight w:val="242"/>
        </w:trPr>
        <w:tc>
          <w:tcPr>
            <w:tcW w:w="4500" w:type="dxa"/>
            <w:tcBorders>
              <w:bottom w:val="single" w:sz="4" w:space="0" w:color="auto"/>
            </w:tcBorders>
            <w:shd w:val="clear" w:color="auto" w:fill="D9E2F3" w:themeFill="accent1" w:themeFillTint="33"/>
          </w:tcPr>
          <w:p w14:paraId="0A093411" w14:textId="6B9A09CC" w:rsidR="007306A0" w:rsidRPr="007C5F71" w:rsidRDefault="007306A0" w:rsidP="007306A0">
            <w:pPr>
              <w:rPr>
                <w:color w:val="000000" w:themeColor="text1"/>
                <w:sz w:val="18"/>
                <w:szCs w:val="18"/>
                <w:lang w:val="hr-HR"/>
              </w:rPr>
            </w:pPr>
            <w:r w:rsidRPr="007C5F71">
              <w:rPr>
                <w:b/>
                <w:bCs/>
                <w:color w:val="000000" w:themeColor="text1"/>
                <w:sz w:val="18"/>
                <w:szCs w:val="18"/>
                <w:lang w:val="hr-HR"/>
              </w:rPr>
              <w:t>OPIS KAPACITETA PRIJAVITELJA</w:t>
            </w:r>
          </w:p>
        </w:tc>
        <w:tc>
          <w:tcPr>
            <w:tcW w:w="1231" w:type="dxa"/>
            <w:tcBorders>
              <w:top w:val="single" w:sz="4" w:space="0" w:color="auto"/>
              <w:bottom w:val="single" w:sz="4" w:space="0" w:color="auto"/>
            </w:tcBorders>
            <w:shd w:val="clear" w:color="auto" w:fill="D9E2F3" w:themeFill="accent1" w:themeFillTint="33"/>
            <w:vAlign w:val="center"/>
          </w:tcPr>
          <w:p w14:paraId="1E1F230E" w14:textId="77777777" w:rsidR="007306A0" w:rsidRPr="007C5F71" w:rsidRDefault="007306A0" w:rsidP="007306A0">
            <w:pPr>
              <w:jc w:val="center"/>
              <w:rPr>
                <w:rFonts w:ascii="Calibri" w:hAnsi="Calibri"/>
                <w:color w:val="000000"/>
                <w:sz w:val="18"/>
                <w:szCs w:val="18"/>
                <w:lang w:val="hr-HR"/>
              </w:rPr>
            </w:pPr>
          </w:p>
        </w:tc>
        <w:tc>
          <w:tcPr>
            <w:tcW w:w="1343" w:type="dxa"/>
            <w:tcBorders>
              <w:top w:val="single" w:sz="4" w:space="0" w:color="auto"/>
            </w:tcBorders>
            <w:shd w:val="clear" w:color="auto" w:fill="D9E2F3" w:themeFill="accent1" w:themeFillTint="33"/>
            <w:vAlign w:val="center"/>
          </w:tcPr>
          <w:p w14:paraId="2B909060" w14:textId="77777777" w:rsidR="007306A0" w:rsidRPr="007C5F71" w:rsidRDefault="007306A0" w:rsidP="007306A0">
            <w:pPr>
              <w:jc w:val="center"/>
              <w:rPr>
                <w:sz w:val="18"/>
                <w:szCs w:val="18"/>
                <w:lang w:val="hr-HR"/>
              </w:rPr>
            </w:pPr>
          </w:p>
        </w:tc>
        <w:tc>
          <w:tcPr>
            <w:tcW w:w="5962" w:type="dxa"/>
            <w:tcBorders>
              <w:top w:val="single" w:sz="4" w:space="0" w:color="auto"/>
            </w:tcBorders>
            <w:shd w:val="clear" w:color="auto" w:fill="D9E2F3" w:themeFill="accent1" w:themeFillTint="33"/>
            <w:vAlign w:val="center"/>
          </w:tcPr>
          <w:p w14:paraId="63FF86DE" w14:textId="77777777" w:rsidR="007306A0" w:rsidRPr="007C5F71" w:rsidRDefault="007306A0" w:rsidP="007306A0">
            <w:pPr>
              <w:rPr>
                <w:i/>
                <w:sz w:val="18"/>
                <w:szCs w:val="18"/>
                <w:lang w:val="hr-HR"/>
              </w:rPr>
            </w:pPr>
          </w:p>
        </w:tc>
      </w:tr>
      <w:tr w:rsidR="007306A0" w:rsidRPr="000A54FF" w14:paraId="0FA382FC" w14:textId="77777777" w:rsidTr="001B5692">
        <w:trPr>
          <w:trHeight w:val="242"/>
        </w:trPr>
        <w:tc>
          <w:tcPr>
            <w:tcW w:w="4500" w:type="dxa"/>
            <w:tcBorders>
              <w:bottom w:val="single" w:sz="4" w:space="0" w:color="auto"/>
            </w:tcBorders>
          </w:tcPr>
          <w:p w14:paraId="1C4EED67" w14:textId="0F76B4C6" w:rsidR="007306A0" w:rsidRPr="007C5F71" w:rsidRDefault="007306A0" w:rsidP="007306A0">
            <w:pPr>
              <w:rPr>
                <w:color w:val="000000" w:themeColor="text1"/>
                <w:sz w:val="18"/>
                <w:szCs w:val="18"/>
                <w:lang w:val="hr-HR"/>
              </w:rPr>
            </w:pPr>
            <w:r w:rsidRPr="007C5F71">
              <w:rPr>
                <w:color w:val="000000" w:themeColor="text1"/>
                <w:sz w:val="18"/>
                <w:szCs w:val="18"/>
                <w:lang w:val="hr-HR"/>
              </w:rPr>
              <w:t>Opis</w:t>
            </w:r>
          </w:p>
        </w:tc>
        <w:tc>
          <w:tcPr>
            <w:tcW w:w="1231" w:type="dxa"/>
            <w:tcBorders>
              <w:top w:val="single" w:sz="4" w:space="0" w:color="auto"/>
              <w:bottom w:val="single" w:sz="4" w:space="0" w:color="auto"/>
            </w:tcBorders>
            <w:vAlign w:val="center"/>
          </w:tcPr>
          <w:p w14:paraId="1AF63767" w14:textId="5801C581" w:rsidR="007306A0" w:rsidRPr="007C5F71" w:rsidRDefault="007306A0" w:rsidP="007306A0">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bottom w:val="single" w:sz="4" w:space="0" w:color="auto"/>
            </w:tcBorders>
            <w:vAlign w:val="center"/>
          </w:tcPr>
          <w:p w14:paraId="72B8199F" w14:textId="5702BAD5" w:rsidR="007306A0" w:rsidRPr="007C5F71" w:rsidRDefault="007306A0" w:rsidP="007306A0">
            <w:pPr>
              <w:jc w:val="center"/>
              <w:rPr>
                <w:sz w:val="18"/>
                <w:szCs w:val="18"/>
                <w:lang w:val="hr-HR"/>
              </w:rPr>
            </w:pPr>
            <w:r w:rsidRPr="007C5F71">
              <w:rPr>
                <w:sz w:val="18"/>
                <w:szCs w:val="18"/>
                <w:lang w:val="hr-HR"/>
              </w:rPr>
              <w:t>10000</w:t>
            </w:r>
          </w:p>
        </w:tc>
        <w:tc>
          <w:tcPr>
            <w:tcW w:w="5962" w:type="dxa"/>
            <w:tcBorders>
              <w:top w:val="single" w:sz="4" w:space="0" w:color="auto"/>
              <w:bottom w:val="single" w:sz="4" w:space="0" w:color="auto"/>
            </w:tcBorders>
            <w:vAlign w:val="center"/>
          </w:tcPr>
          <w:p w14:paraId="5D2F4496" w14:textId="77777777" w:rsidR="008F452D" w:rsidRPr="00D865C5" w:rsidRDefault="008F452D" w:rsidP="008F452D">
            <w:pPr>
              <w:rPr>
                <w:i/>
                <w:sz w:val="18"/>
                <w:szCs w:val="18"/>
                <w:lang w:val="hr-HR"/>
              </w:rPr>
            </w:pPr>
            <w:r w:rsidRPr="007C5F71">
              <w:rPr>
                <w:i/>
                <w:sz w:val="18"/>
                <w:szCs w:val="18"/>
                <w:lang w:val="hr-HR"/>
              </w:rPr>
              <w:t>Unesite opis kapaciteta prijavitelja.</w:t>
            </w:r>
            <w:r w:rsidRPr="00D865C5">
              <w:rPr>
                <w:i/>
                <w:sz w:val="18"/>
                <w:szCs w:val="18"/>
                <w:lang w:val="hr-HR"/>
              </w:rPr>
              <w:t xml:space="preserve"> Opišite područja djelovanja prijavitelja uz opis financijskih kapaciteta te administrativnih i operativnih kapaciteta na raspolaganju za provedbu projekta. Opišite raspolaže li organizacija s dovoljno ljudskih potencijala potrebnih za provedbu projekta.</w:t>
            </w:r>
            <w:r>
              <w:rPr>
                <w:i/>
                <w:sz w:val="18"/>
                <w:szCs w:val="18"/>
                <w:lang w:val="hr-HR"/>
              </w:rPr>
              <w:t xml:space="preserve"> </w:t>
            </w:r>
            <w:r w:rsidRPr="00D865C5">
              <w:rPr>
                <w:i/>
                <w:sz w:val="18"/>
                <w:szCs w:val="18"/>
                <w:lang w:val="hr-HR"/>
              </w:rPr>
              <w:t>Unos je obavezan.</w:t>
            </w:r>
          </w:p>
          <w:p w14:paraId="79671631" w14:textId="77777777" w:rsidR="008F452D" w:rsidRPr="00D865C5" w:rsidRDefault="008F452D" w:rsidP="008F452D">
            <w:pPr>
              <w:rPr>
                <w:i/>
                <w:sz w:val="18"/>
                <w:szCs w:val="18"/>
                <w:lang w:val="hr-HR"/>
              </w:rPr>
            </w:pPr>
          </w:p>
          <w:p w14:paraId="1BBBD33D" w14:textId="2C3C894D" w:rsidR="007306A0" w:rsidRPr="007C5F71" w:rsidRDefault="008F452D" w:rsidP="008F452D">
            <w:pPr>
              <w:rPr>
                <w:i/>
                <w:sz w:val="18"/>
                <w:szCs w:val="18"/>
                <w:lang w:val="hr-HR"/>
              </w:rPr>
            </w:pPr>
            <w:r w:rsidRPr="00B33319">
              <w:rPr>
                <w:b/>
                <w:i/>
                <w:sz w:val="18"/>
                <w:szCs w:val="18"/>
                <w:lang w:val="hr-HR"/>
              </w:rPr>
              <w:t>*Napomena: za tijela državne i javne uprave također je potrebno navesti aktivnost proračuna u okviru koje se financiraju aktivnosti projekta.</w:t>
            </w:r>
          </w:p>
        </w:tc>
      </w:tr>
      <w:tr w:rsidR="006F1BFC" w:rsidRPr="007C5F71" w14:paraId="1E5155D8" w14:textId="77777777" w:rsidTr="00762F50">
        <w:trPr>
          <w:trHeight w:val="242"/>
        </w:trPr>
        <w:tc>
          <w:tcPr>
            <w:tcW w:w="13036" w:type="dxa"/>
            <w:gridSpan w:val="4"/>
            <w:shd w:val="clear" w:color="auto" w:fill="8EAADB" w:themeFill="accent1" w:themeFillTint="99"/>
            <w:vAlign w:val="center"/>
          </w:tcPr>
          <w:p w14:paraId="7D7C22D6" w14:textId="23D9FAFE" w:rsidR="006F1BFC" w:rsidRPr="007C5F71" w:rsidRDefault="006F1BFC" w:rsidP="006F1BFC">
            <w:pPr>
              <w:rPr>
                <w:rFonts w:cstheme="minorHAnsi"/>
                <w:iCs/>
                <w:color w:val="000000"/>
                <w:sz w:val="28"/>
                <w:szCs w:val="28"/>
                <w:lang w:val="hr-HR"/>
              </w:rPr>
            </w:pPr>
            <w:r w:rsidRPr="007C5F71">
              <w:rPr>
                <w:rFonts w:cstheme="minorHAnsi"/>
                <w:b/>
                <w:bCs/>
                <w:sz w:val="28"/>
                <w:szCs w:val="28"/>
                <w:lang w:val="hr-HR"/>
              </w:rPr>
              <w:t>KARTIC</w:t>
            </w:r>
            <w:r w:rsidR="00AB0568" w:rsidRPr="007C5F71">
              <w:rPr>
                <w:rFonts w:cstheme="minorHAnsi"/>
                <w:b/>
                <w:bCs/>
                <w:sz w:val="28"/>
                <w:szCs w:val="28"/>
                <w:lang w:val="hr-HR"/>
              </w:rPr>
              <w:t>A</w:t>
            </w:r>
            <w:r w:rsidRPr="007C5F71">
              <w:rPr>
                <w:rFonts w:cstheme="minorHAnsi"/>
                <w:b/>
                <w:bCs/>
                <w:sz w:val="28"/>
                <w:szCs w:val="28"/>
                <w:lang w:val="hr-HR"/>
              </w:rPr>
              <w:t xml:space="preserve"> PARTNERI</w:t>
            </w:r>
          </w:p>
        </w:tc>
      </w:tr>
      <w:tr w:rsidR="006F1BFC" w:rsidRPr="000A54FF" w14:paraId="70DDF222" w14:textId="77777777" w:rsidTr="00762F50">
        <w:trPr>
          <w:trHeight w:val="242"/>
        </w:trPr>
        <w:tc>
          <w:tcPr>
            <w:tcW w:w="13036" w:type="dxa"/>
            <w:gridSpan w:val="4"/>
            <w:vAlign w:val="center"/>
          </w:tcPr>
          <w:p w14:paraId="3156FABD" w14:textId="77777777" w:rsidR="006F1BFC" w:rsidRPr="007C5F71" w:rsidRDefault="006F1BFC" w:rsidP="006F1BFC">
            <w:pPr>
              <w:rPr>
                <w:rFonts w:cstheme="minorHAnsi"/>
                <w:i/>
                <w:iCs/>
                <w:color w:val="000000"/>
                <w:sz w:val="18"/>
                <w:szCs w:val="18"/>
                <w:lang w:val="hr-HR"/>
              </w:rPr>
            </w:pPr>
            <w:r w:rsidRPr="007C5F71">
              <w:rPr>
                <w:rFonts w:cstheme="minorHAnsi"/>
                <w:i/>
                <w:iCs/>
                <w:color w:val="000000"/>
                <w:sz w:val="18"/>
                <w:szCs w:val="18"/>
                <w:lang w:val="hr-HR"/>
              </w:rPr>
              <w:t>Prijavitelj mora naznačiti namjerava li povjeriti značajnu ulogu u provedbi projekta drugoj organizaciji. Partneri su oni pravni subjekti koji su odgovorni za provedbu pojedinih prihvatljivih projektnih aktivnosti i/ili sudjeluju u projektu financijskim doprinosom za provedbu prihvatljivih projektnih aktivnosti na način definiran u Uputama za prijavitelje.</w:t>
            </w:r>
          </w:p>
        </w:tc>
      </w:tr>
      <w:tr w:rsidR="00422D8E" w:rsidRPr="008F0E81" w14:paraId="3629C225" w14:textId="77777777" w:rsidTr="001B5692">
        <w:trPr>
          <w:trHeight w:val="242"/>
        </w:trPr>
        <w:tc>
          <w:tcPr>
            <w:tcW w:w="4500" w:type="dxa"/>
            <w:shd w:val="clear" w:color="auto" w:fill="D9E2F3" w:themeFill="accent1" w:themeFillTint="33"/>
          </w:tcPr>
          <w:p w14:paraId="0D9EFB84" w14:textId="77777777" w:rsidR="00422D8E" w:rsidRPr="007C5F71" w:rsidRDefault="00422D8E" w:rsidP="006F1BFC">
            <w:pPr>
              <w:rPr>
                <w:rFonts w:cstheme="minorHAnsi"/>
                <w:b/>
                <w:bCs/>
                <w:sz w:val="18"/>
                <w:szCs w:val="18"/>
                <w:lang w:val="hr-HR"/>
              </w:rPr>
            </w:pPr>
            <w:r w:rsidRPr="007C5F71">
              <w:rPr>
                <w:rFonts w:cstheme="minorHAnsi"/>
                <w:b/>
                <w:bCs/>
                <w:sz w:val="18"/>
                <w:szCs w:val="18"/>
                <w:lang w:val="hr-HR"/>
              </w:rPr>
              <w:t>SUDJELOVANJE PARTNERA NA PROJEKTU</w:t>
            </w:r>
          </w:p>
        </w:tc>
        <w:tc>
          <w:tcPr>
            <w:tcW w:w="8536" w:type="dxa"/>
            <w:gridSpan w:val="3"/>
            <w:tcBorders>
              <w:bottom w:val="single" w:sz="4" w:space="0" w:color="auto"/>
            </w:tcBorders>
            <w:shd w:val="clear" w:color="auto" w:fill="D9E2F3" w:themeFill="accent1" w:themeFillTint="33"/>
            <w:vAlign w:val="center"/>
          </w:tcPr>
          <w:p w14:paraId="4F922F34" w14:textId="0EE4E3C9" w:rsidR="00422D8E" w:rsidRPr="007C5F71" w:rsidRDefault="00422D8E" w:rsidP="006F1BFC">
            <w:pPr>
              <w:rPr>
                <w:b/>
                <w:i/>
                <w:sz w:val="18"/>
                <w:szCs w:val="18"/>
                <w:lang w:val="hr-HR"/>
              </w:rPr>
            </w:pPr>
          </w:p>
        </w:tc>
      </w:tr>
      <w:tr w:rsidR="006F1BFC" w:rsidRPr="007C5F71" w14:paraId="5088B545" w14:textId="77777777" w:rsidTr="001B5692">
        <w:trPr>
          <w:trHeight w:val="242"/>
        </w:trPr>
        <w:tc>
          <w:tcPr>
            <w:tcW w:w="4500" w:type="dxa"/>
          </w:tcPr>
          <w:p w14:paraId="7B09E0A0" w14:textId="77777777"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Sudjeluje li na projektu, uz prijavitelja, i projektni partner?</w:t>
            </w:r>
          </w:p>
        </w:tc>
        <w:tc>
          <w:tcPr>
            <w:tcW w:w="1231" w:type="dxa"/>
            <w:tcBorders>
              <w:top w:val="single" w:sz="4" w:space="0" w:color="auto"/>
              <w:left w:val="nil"/>
              <w:bottom w:val="single" w:sz="4" w:space="0" w:color="auto"/>
              <w:right w:val="single" w:sz="4" w:space="0" w:color="auto"/>
            </w:tcBorders>
            <w:vAlign w:val="center"/>
          </w:tcPr>
          <w:p w14:paraId="44FB5C80" w14:textId="77777777"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opcije: da/ne</w:t>
            </w:r>
          </w:p>
        </w:tc>
        <w:tc>
          <w:tcPr>
            <w:tcW w:w="1343" w:type="dxa"/>
            <w:tcBorders>
              <w:top w:val="single" w:sz="4" w:space="0" w:color="auto"/>
              <w:left w:val="single" w:sz="4" w:space="0" w:color="auto"/>
              <w:bottom w:val="single" w:sz="4" w:space="0" w:color="auto"/>
              <w:right w:val="nil"/>
            </w:tcBorders>
            <w:vAlign w:val="center"/>
          </w:tcPr>
          <w:p w14:paraId="7A18766F"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17847BA9" w14:textId="235EEB79" w:rsidR="00D37CC1" w:rsidRPr="00D37CC1" w:rsidRDefault="006F1BFC" w:rsidP="00F114C2">
            <w:pPr>
              <w:rPr>
                <w:rFonts w:cstheme="minorHAnsi"/>
                <w:i/>
                <w:iCs/>
                <w:color w:val="000000"/>
                <w:sz w:val="18"/>
                <w:szCs w:val="18"/>
                <w:lang w:val="hr-HR"/>
              </w:rPr>
            </w:pPr>
            <w:r w:rsidRPr="00D37CC1">
              <w:rPr>
                <w:rFonts w:cstheme="minorHAnsi"/>
                <w:i/>
                <w:iCs/>
                <w:color w:val="000000"/>
                <w:sz w:val="18"/>
                <w:szCs w:val="18"/>
                <w:lang w:val="hr-HR"/>
              </w:rPr>
              <w:t>Označite "Da" ako projekt ima partnere. Unos je obvezan.</w:t>
            </w:r>
          </w:p>
        </w:tc>
      </w:tr>
      <w:tr w:rsidR="006F1BFC" w:rsidRPr="000A54FF" w14:paraId="4ADC0147" w14:textId="77777777" w:rsidTr="001B5692">
        <w:trPr>
          <w:trHeight w:val="242"/>
        </w:trPr>
        <w:tc>
          <w:tcPr>
            <w:tcW w:w="4500" w:type="dxa"/>
            <w:shd w:val="clear" w:color="auto" w:fill="D9E2F3" w:themeFill="accent1" w:themeFillTint="33"/>
          </w:tcPr>
          <w:p w14:paraId="279EFEB8" w14:textId="78D09661" w:rsidR="006F1BFC" w:rsidRPr="007C5F71" w:rsidRDefault="006F1BFC" w:rsidP="006F1BFC">
            <w:pPr>
              <w:rPr>
                <w:b/>
                <w:sz w:val="18"/>
                <w:szCs w:val="18"/>
                <w:lang w:val="hr-HR"/>
              </w:rPr>
            </w:pPr>
            <w:r w:rsidRPr="007C5F71">
              <w:rPr>
                <w:b/>
                <w:sz w:val="18"/>
                <w:szCs w:val="18"/>
                <w:lang w:val="hr-HR"/>
              </w:rPr>
              <w:t>POPIS PARTNERA</w:t>
            </w:r>
          </w:p>
        </w:tc>
        <w:tc>
          <w:tcPr>
            <w:tcW w:w="1231" w:type="dxa"/>
            <w:tcBorders>
              <w:top w:val="single" w:sz="4" w:space="0" w:color="auto"/>
            </w:tcBorders>
            <w:shd w:val="clear" w:color="auto" w:fill="D9E2F3" w:themeFill="accent1" w:themeFillTint="33"/>
            <w:vAlign w:val="center"/>
          </w:tcPr>
          <w:p w14:paraId="199EACD7" w14:textId="77777777" w:rsidR="006F1BFC" w:rsidRPr="007C5F71" w:rsidRDefault="006F1BFC" w:rsidP="006F1BFC">
            <w:pPr>
              <w:rPr>
                <w:rFonts w:cstheme="minorHAnsi"/>
                <w:b/>
                <w:bCs/>
                <w:i/>
                <w:sz w:val="18"/>
                <w:szCs w:val="18"/>
                <w:lang w:val="hr-HR"/>
              </w:rPr>
            </w:pPr>
          </w:p>
        </w:tc>
        <w:tc>
          <w:tcPr>
            <w:tcW w:w="1343" w:type="dxa"/>
            <w:tcBorders>
              <w:top w:val="single" w:sz="4" w:space="0" w:color="auto"/>
            </w:tcBorders>
            <w:shd w:val="clear" w:color="auto" w:fill="D9E2F3" w:themeFill="accent1" w:themeFillTint="33"/>
            <w:vAlign w:val="center"/>
          </w:tcPr>
          <w:p w14:paraId="77597F55" w14:textId="77777777" w:rsidR="006F1BFC" w:rsidRPr="007C5F71" w:rsidRDefault="006F1BFC" w:rsidP="006F1BFC">
            <w:pPr>
              <w:rPr>
                <w:rFonts w:cstheme="minorHAnsi"/>
                <w:b/>
                <w:bCs/>
                <w:i/>
                <w:sz w:val="18"/>
                <w:szCs w:val="18"/>
                <w:lang w:val="hr-HR"/>
              </w:rPr>
            </w:pPr>
          </w:p>
        </w:tc>
        <w:tc>
          <w:tcPr>
            <w:tcW w:w="5962" w:type="dxa"/>
            <w:shd w:val="clear" w:color="auto" w:fill="D9E2F3" w:themeFill="accent1" w:themeFillTint="33"/>
          </w:tcPr>
          <w:p w14:paraId="3F76C7CE" w14:textId="77777777" w:rsidR="006F1BFC" w:rsidRPr="007C5F71" w:rsidRDefault="006F1BFC" w:rsidP="006F1BFC">
            <w:pPr>
              <w:rPr>
                <w:rFonts w:cstheme="minorHAnsi"/>
                <w:b/>
                <w:bCs/>
                <w:i/>
                <w:sz w:val="18"/>
                <w:szCs w:val="18"/>
                <w:lang w:val="hr-HR"/>
              </w:rPr>
            </w:pPr>
            <w:r w:rsidRPr="007C5F71">
              <w:rPr>
                <w:rFonts w:cstheme="minorHAnsi"/>
                <w:b/>
                <w:bCs/>
                <w:i/>
                <w:sz w:val="18"/>
                <w:szCs w:val="18"/>
                <w:lang w:val="hr-HR"/>
              </w:rPr>
              <w:t>Sekcija se otvara samo ako je na prethodno pitanje odgovoreno sa “Da”. Klikom na “Dodaj partnera” otvara se skočni prozor koji omogućava unos podataka o partneru.</w:t>
            </w:r>
          </w:p>
        </w:tc>
      </w:tr>
      <w:tr w:rsidR="006F1BFC" w:rsidRPr="007C5F71" w14:paraId="0BD2750E" w14:textId="77777777" w:rsidTr="001B5692">
        <w:trPr>
          <w:trHeight w:val="242"/>
        </w:trPr>
        <w:tc>
          <w:tcPr>
            <w:tcW w:w="4500" w:type="dxa"/>
            <w:shd w:val="clear" w:color="auto" w:fill="D9E2F3" w:themeFill="accent1" w:themeFillTint="33"/>
          </w:tcPr>
          <w:p w14:paraId="7529D9A8" w14:textId="77777777" w:rsidR="006F1BFC" w:rsidRPr="007C5F71" w:rsidRDefault="006F1BFC" w:rsidP="006F1BFC">
            <w:pPr>
              <w:rPr>
                <w:rFonts w:cstheme="minorHAnsi"/>
                <w:b/>
                <w:bCs/>
                <w:sz w:val="18"/>
                <w:szCs w:val="18"/>
                <w:lang w:val="hr-HR"/>
              </w:rPr>
            </w:pPr>
            <w:r w:rsidRPr="007C5F71">
              <w:rPr>
                <w:rFonts w:cstheme="minorHAnsi"/>
                <w:b/>
                <w:bCs/>
                <w:sz w:val="18"/>
                <w:szCs w:val="18"/>
                <w:lang w:val="hr-HR"/>
              </w:rPr>
              <w:t>OPĆI PODACI O PARTNERU</w:t>
            </w:r>
          </w:p>
        </w:tc>
        <w:tc>
          <w:tcPr>
            <w:tcW w:w="1231" w:type="dxa"/>
            <w:tcBorders>
              <w:bottom w:val="single" w:sz="4" w:space="0" w:color="auto"/>
            </w:tcBorders>
            <w:shd w:val="clear" w:color="auto" w:fill="D9E2F3" w:themeFill="accent1" w:themeFillTint="33"/>
            <w:vAlign w:val="center"/>
          </w:tcPr>
          <w:p w14:paraId="618FEC34" w14:textId="77777777" w:rsidR="006F1BFC" w:rsidRPr="007C5F71" w:rsidRDefault="006F1BFC" w:rsidP="006F1BFC">
            <w:pPr>
              <w:rPr>
                <w:rFonts w:cstheme="minorHAnsi"/>
                <w:b/>
                <w:bCs/>
                <w:i/>
                <w:sz w:val="18"/>
                <w:szCs w:val="18"/>
                <w:lang w:val="hr-HR"/>
              </w:rPr>
            </w:pPr>
          </w:p>
        </w:tc>
        <w:tc>
          <w:tcPr>
            <w:tcW w:w="1343" w:type="dxa"/>
            <w:tcBorders>
              <w:bottom w:val="single" w:sz="4" w:space="0" w:color="auto"/>
            </w:tcBorders>
            <w:shd w:val="clear" w:color="auto" w:fill="D9E2F3" w:themeFill="accent1" w:themeFillTint="33"/>
            <w:vAlign w:val="center"/>
          </w:tcPr>
          <w:p w14:paraId="69656F90" w14:textId="77777777" w:rsidR="006F1BFC" w:rsidRPr="007C5F71" w:rsidRDefault="006F1BFC" w:rsidP="006F1BFC">
            <w:pPr>
              <w:rPr>
                <w:rFonts w:cstheme="minorHAnsi"/>
                <w:b/>
                <w:bCs/>
                <w:i/>
                <w:sz w:val="18"/>
                <w:szCs w:val="18"/>
                <w:lang w:val="hr-HR"/>
              </w:rPr>
            </w:pPr>
          </w:p>
        </w:tc>
        <w:tc>
          <w:tcPr>
            <w:tcW w:w="5962" w:type="dxa"/>
            <w:shd w:val="clear" w:color="auto" w:fill="D9E2F3" w:themeFill="accent1" w:themeFillTint="33"/>
          </w:tcPr>
          <w:p w14:paraId="7375DDFF" w14:textId="77777777" w:rsidR="006F1BFC" w:rsidRPr="007C5F71" w:rsidRDefault="006F1BFC" w:rsidP="006F1BFC">
            <w:pPr>
              <w:rPr>
                <w:rFonts w:cstheme="minorHAnsi"/>
                <w:b/>
                <w:bCs/>
                <w:i/>
                <w:sz w:val="18"/>
                <w:szCs w:val="18"/>
                <w:lang w:val="hr-HR"/>
              </w:rPr>
            </w:pPr>
          </w:p>
        </w:tc>
      </w:tr>
      <w:tr w:rsidR="006F1BFC" w:rsidRPr="008F0E81" w14:paraId="2D5B67E4" w14:textId="77777777" w:rsidTr="001B5692">
        <w:trPr>
          <w:trHeight w:val="242"/>
        </w:trPr>
        <w:tc>
          <w:tcPr>
            <w:tcW w:w="4500" w:type="dxa"/>
          </w:tcPr>
          <w:p w14:paraId="23E13F7A" w14:textId="5B74C2E9" w:rsidR="006F1BFC" w:rsidRPr="007C5F71" w:rsidRDefault="006F1BFC" w:rsidP="006F1BFC">
            <w:pPr>
              <w:rPr>
                <w:rFonts w:cstheme="minorHAnsi"/>
                <w:bCs/>
                <w:sz w:val="18"/>
                <w:szCs w:val="18"/>
                <w:lang w:val="hr-HR"/>
              </w:rPr>
            </w:pPr>
            <w:r w:rsidRPr="007C5F71">
              <w:rPr>
                <w:rFonts w:cstheme="minorHAnsi"/>
                <w:bCs/>
                <w:sz w:val="18"/>
                <w:szCs w:val="18"/>
                <w:lang w:val="hr-HR"/>
              </w:rPr>
              <w:lastRenderedPageBreak/>
              <w:t xml:space="preserve">OIB/ID/MBO </w:t>
            </w:r>
          </w:p>
        </w:tc>
        <w:tc>
          <w:tcPr>
            <w:tcW w:w="1231" w:type="dxa"/>
            <w:tcBorders>
              <w:top w:val="single" w:sz="4" w:space="0" w:color="auto"/>
              <w:left w:val="nil"/>
              <w:bottom w:val="single" w:sz="4" w:space="0" w:color="auto"/>
              <w:right w:val="nil"/>
            </w:tcBorders>
            <w:vAlign w:val="center"/>
          </w:tcPr>
          <w:p w14:paraId="134CF74D" w14:textId="40B1E0C4" w:rsidR="006F1BFC" w:rsidRPr="007C5F71" w:rsidRDefault="006F1BFC" w:rsidP="006F1BFC">
            <w:pPr>
              <w:rPr>
                <w:rFonts w:ascii="Calibri" w:hAnsi="Calibri"/>
                <w:color w:val="000000"/>
                <w:sz w:val="18"/>
                <w:szCs w:val="18"/>
                <w:lang w:val="hr-HR"/>
              </w:rPr>
            </w:pPr>
            <w:r w:rsidRPr="007C5F71">
              <w:rPr>
                <w:rFonts w:ascii="Calibri" w:hAnsi="Calibri"/>
                <w:color w:val="000000"/>
                <w:sz w:val="18"/>
                <w:szCs w:val="18"/>
                <w:lang w:val="hr-HR"/>
              </w:rPr>
              <w:t>odabir:  OIB/ID/MBO + brojčani unos</w:t>
            </w:r>
          </w:p>
        </w:tc>
        <w:tc>
          <w:tcPr>
            <w:tcW w:w="1343" w:type="dxa"/>
            <w:tcBorders>
              <w:top w:val="single" w:sz="4" w:space="0" w:color="auto"/>
              <w:bottom w:val="single" w:sz="4" w:space="0" w:color="auto"/>
            </w:tcBorders>
            <w:vAlign w:val="center"/>
          </w:tcPr>
          <w:p w14:paraId="0AB7FF7F" w14:textId="599F13AD" w:rsidR="006F1BFC" w:rsidRPr="007C5F71" w:rsidRDefault="006F1BFC" w:rsidP="000715D3">
            <w:pPr>
              <w:jc w:val="center"/>
              <w:rPr>
                <w:rFonts w:cstheme="minorHAnsi"/>
                <w:bCs/>
                <w:iCs/>
                <w:sz w:val="18"/>
                <w:szCs w:val="18"/>
                <w:lang w:val="hr-HR"/>
              </w:rPr>
            </w:pPr>
            <w:r w:rsidRPr="007C5F71">
              <w:rPr>
                <w:rFonts w:cstheme="minorHAnsi"/>
                <w:bCs/>
                <w:iCs/>
                <w:sz w:val="18"/>
                <w:szCs w:val="18"/>
                <w:lang w:val="hr-HR"/>
              </w:rPr>
              <w:t>256</w:t>
            </w:r>
          </w:p>
        </w:tc>
        <w:tc>
          <w:tcPr>
            <w:tcW w:w="5962" w:type="dxa"/>
          </w:tcPr>
          <w:p w14:paraId="4FD1594B" w14:textId="30374892" w:rsidR="006F1BFC" w:rsidRPr="007C5F71" w:rsidRDefault="006F1BFC" w:rsidP="006F1BFC">
            <w:pPr>
              <w:rPr>
                <w:rFonts w:cstheme="minorHAnsi"/>
                <w:bCs/>
                <w:i/>
                <w:sz w:val="18"/>
                <w:szCs w:val="18"/>
                <w:lang w:val="hr-HR"/>
              </w:rPr>
            </w:pPr>
            <w:r w:rsidRPr="007C5F71">
              <w:rPr>
                <w:rFonts w:cstheme="minorHAnsi"/>
                <w:bCs/>
                <w:i/>
                <w:sz w:val="18"/>
                <w:szCs w:val="18"/>
                <w:lang w:val="hr-HR"/>
              </w:rPr>
              <w:t>Unesite OIB/</w:t>
            </w:r>
            <w:r w:rsidR="007C6AB8">
              <w:rPr>
                <w:rFonts w:cstheme="minorHAnsi"/>
                <w:bCs/>
                <w:i/>
                <w:sz w:val="18"/>
                <w:szCs w:val="18"/>
                <w:lang w:val="hr-HR"/>
              </w:rPr>
              <w:t>ID</w:t>
            </w:r>
            <w:r w:rsidRPr="007C5F71">
              <w:rPr>
                <w:rFonts w:cstheme="minorHAnsi"/>
                <w:bCs/>
                <w:i/>
                <w:sz w:val="18"/>
                <w:szCs w:val="18"/>
                <w:lang w:val="hr-HR"/>
              </w:rPr>
              <w:t>/</w:t>
            </w:r>
            <w:r w:rsidR="007C6AB8">
              <w:rPr>
                <w:rFonts w:cstheme="minorHAnsi"/>
                <w:bCs/>
                <w:i/>
                <w:sz w:val="18"/>
                <w:szCs w:val="18"/>
                <w:lang w:val="hr-HR"/>
              </w:rPr>
              <w:t>MBO</w:t>
            </w:r>
            <w:r w:rsidR="00193FC8">
              <w:rPr>
                <w:rFonts w:cstheme="minorHAnsi"/>
                <w:bCs/>
                <w:i/>
                <w:sz w:val="18"/>
                <w:szCs w:val="18"/>
                <w:lang w:val="hr-HR"/>
              </w:rPr>
              <w:t>.</w:t>
            </w:r>
            <w:r w:rsidRPr="007C5F71">
              <w:rPr>
                <w:rFonts w:cstheme="minorHAnsi"/>
                <w:bCs/>
                <w:i/>
                <w:sz w:val="18"/>
                <w:szCs w:val="18"/>
                <w:lang w:val="hr-HR"/>
              </w:rPr>
              <w:t xml:space="preserve"> Unos je obvezan.</w:t>
            </w:r>
          </w:p>
        </w:tc>
      </w:tr>
      <w:tr w:rsidR="006F1BFC" w:rsidRPr="007C5F71" w14:paraId="34F48A9D" w14:textId="77777777" w:rsidTr="001B5692">
        <w:trPr>
          <w:trHeight w:val="242"/>
        </w:trPr>
        <w:tc>
          <w:tcPr>
            <w:tcW w:w="4500" w:type="dxa"/>
          </w:tcPr>
          <w:p w14:paraId="26AD60E8" w14:textId="77777777" w:rsidR="006F1BFC" w:rsidRPr="007C5F71" w:rsidRDefault="006F1BFC" w:rsidP="006F1BFC">
            <w:pPr>
              <w:rPr>
                <w:rFonts w:cstheme="minorHAnsi"/>
                <w:bCs/>
                <w:sz w:val="18"/>
                <w:szCs w:val="18"/>
                <w:lang w:val="hr-HR"/>
              </w:rPr>
            </w:pPr>
            <w:r w:rsidRPr="007C5F71">
              <w:rPr>
                <w:rFonts w:cstheme="minorHAnsi"/>
                <w:bCs/>
                <w:sz w:val="18"/>
                <w:szCs w:val="18"/>
                <w:lang w:val="hr-HR"/>
              </w:rPr>
              <w:t>Naziv</w:t>
            </w:r>
          </w:p>
        </w:tc>
        <w:tc>
          <w:tcPr>
            <w:tcW w:w="1231" w:type="dxa"/>
            <w:tcBorders>
              <w:top w:val="single" w:sz="4" w:space="0" w:color="auto"/>
              <w:left w:val="nil"/>
              <w:bottom w:val="single" w:sz="4" w:space="0" w:color="auto"/>
              <w:right w:val="single" w:sz="4" w:space="0" w:color="auto"/>
            </w:tcBorders>
            <w:vAlign w:val="center"/>
          </w:tcPr>
          <w:p w14:paraId="646B7E45" w14:textId="77777777"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0AD7FCAE" w14:textId="6D4E10AF" w:rsidR="006F1BFC" w:rsidRPr="007C5F71" w:rsidRDefault="001329A8"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1B0549FF" w14:textId="161D92A3" w:rsidR="006F1BFC" w:rsidRPr="007C5F71" w:rsidRDefault="0021326B" w:rsidP="006F1BFC">
            <w:pPr>
              <w:rPr>
                <w:rFonts w:ascii="Calibri" w:hAnsi="Calibri" w:cs="Calibri"/>
                <w:i/>
                <w:iCs/>
                <w:color w:val="000000"/>
                <w:sz w:val="18"/>
                <w:szCs w:val="18"/>
                <w:lang w:val="hr-HR"/>
              </w:rPr>
            </w:pPr>
            <w:r w:rsidRPr="007C5F71">
              <w:rPr>
                <w:rFonts w:ascii="Calibri" w:hAnsi="Calibri" w:cs="Calibri"/>
                <w:i/>
                <w:color w:val="000000" w:themeColor="text1"/>
                <w:sz w:val="18"/>
                <w:szCs w:val="18"/>
                <w:lang w:val="hr-HR"/>
              </w:rPr>
              <w:t xml:space="preserve">Ukoliko se unese OIB pravnog subjekta, sustav će </w:t>
            </w:r>
            <w:r w:rsidR="0095073C" w:rsidRPr="007C5F71">
              <w:rPr>
                <w:rFonts w:ascii="Calibri" w:hAnsi="Calibri" w:cs="Calibri"/>
                <w:i/>
                <w:color w:val="000000" w:themeColor="text1"/>
                <w:sz w:val="18"/>
                <w:szCs w:val="18"/>
                <w:lang w:val="hr-HR"/>
              </w:rPr>
              <w:t xml:space="preserve">sam </w:t>
            </w:r>
            <w:r w:rsidRPr="007C5F71">
              <w:rPr>
                <w:rFonts w:ascii="Calibri" w:hAnsi="Calibri" w:cs="Calibri"/>
                <w:i/>
                <w:color w:val="000000" w:themeColor="text1"/>
                <w:sz w:val="18"/>
                <w:szCs w:val="18"/>
                <w:lang w:val="hr-HR"/>
              </w:rPr>
              <w:t>povući podatke iz OIB registra (sve osim VPS, PDV i Naselje)</w:t>
            </w:r>
            <w:r w:rsidR="0095073C" w:rsidRPr="007C5F71">
              <w:rPr>
                <w:rFonts w:ascii="Calibri" w:hAnsi="Calibri" w:cs="Calibri"/>
                <w:i/>
                <w:color w:val="000000" w:themeColor="text1"/>
                <w:sz w:val="18"/>
                <w:szCs w:val="18"/>
                <w:lang w:val="hr-HR"/>
              </w:rPr>
              <w:t xml:space="preserve">. Ukoliko </w:t>
            </w:r>
            <w:r w:rsidR="003C5D75" w:rsidRPr="007C5F71">
              <w:rPr>
                <w:rFonts w:ascii="Calibri" w:hAnsi="Calibri" w:cs="Calibri"/>
                <w:i/>
                <w:color w:val="000000" w:themeColor="text1"/>
                <w:sz w:val="18"/>
                <w:szCs w:val="18"/>
                <w:lang w:val="hr-HR"/>
              </w:rPr>
              <w:t>se ne unosi parametar OIB-a, u</w:t>
            </w:r>
            <w:r w:rsidR="006F1BFC" w:rsidRPr="007C5F71">
              <w:rPr>
                <w:rFonts w:ascii="Calibri" w:hAnsi="Calibri" w:cs="Calibri"/>
                <w:i/>
                <w:color w:val="000000" w:themeColor="text1"/>
                <w:sz w:val="18"/>
                <w:szCs w:val="18"/>
                <w:lang w:val="hr-HR"/>
              </w:rPr>
              <w:t>nesite puni naziv pravnog subjekta koji odgovora definiciji partnera (prema registraciji pravnog subjekta u službenim registrima). Unos je obvezan.</w:t>
            </w:r>
          </w:p>
        </w:tc>
      </w:tr>
      <w:tr w:rsidR="006F1BFC" w:rsidRPr="007C5F71" w14:paraId="5472707D" w14:textId="77777777" w:rsidTr="001B5692">
        <w:trPr>
          <w:trHeight w:val="242"/>
        </w:trPr>
        <w:tc>
          <w:tcPr>
            <w:tcW w:w="4500" w:type="dxa"/>
          </w:tcPr>
          <w:p w14:paraId="658D223D" w14:textId="77777777" w:rsidR="006F1BFC" w:rsidRPr="007C5F71" w:rsidRDefault="006F1BFC" w:rsidP="006F1BFC">
            <w:pPr>
              <w:rPr>
                <w:rFonts w:cstheme="minorHAnsi"/>
                <w:bCs/>
                <w:sz w:val="18"/>
                <w:szCs w:val="18"/>
                <w:lang w:val="hr-HR"/>
              </w:rPr>
            </w:pPr>
            <w:r w:rsidRPr="007C5F71">
              <w:rPr>
                <w:rFonts w:cstheme="minorHAnsi"/>
                <w:bCs/>
                <w:sz w:val="18"/>
                <w:szCs w:val="18"/>
                <w:lang w:val="hr-HR"/>
              </w:rPr>
              <w:t>Vrsta pravnog subjekta</w:t>
            </w:r>
          </w:p>
        </w:tc>
        <w:tc>
          <w:tcPr>
            <w:tcW w:w="1231" w:type="dxa"/>
            <w:tcBorders>
              <w:bottom w:val="single" w:sz="4" w:space="0" w:color="auto"/>
            </w:tcBorders>
            <w:vAlign w:val="center"/>
          </w:tcPr>
          <w:p w14:paraId="726775AB" w14:textId="77777777"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bottom w:val="single" w:sz="4" w:space="0" w:color="auto"/>
            </w:tcBorders>
            <w:vAlign w:val="center"/>
          </w:tcPr>
          <w:p w14:paraId="061A1676" w14:textId="77777777" w:rsidR="006F1BFC" w:rsidRPr="007C5F71" w:rsidRDefault="006F1BFC" w:rsidP="006F1BFC">
            <w:pPr>
              <w:pStyle w:val="Odlomakpopisa"/>
              <w:rPr>
                <w:i/>
                <w:iCs/>
                <w:sz w:val="18"/>
                <w:szCs w:val="18"/>
                <w:lang w:val="hr-HR"/>
              </w:rPr>
            </w:pPr>
            <w:r w:rsidRPr="007C5F71">
              <w:rPr>
                <w:i/>
                <w:iCs/>
                <w:sz w:val="18"/>
                <w:szCs w:val="18"/>
                <w:lang w:val="hr-HR"/>
              </w:rPr>
              <w:t>-</w:t>
            </w:r>
          </w:p>
        </w:tc>
        <w:tc>
          <w:tcPr>
            <w:tcW w:w="5962" w:type="dxa"/>
          </w:tcPr>
          <w:p w14:paraId="31DC71BA" w14:textId="27FD7084" w:rsidR="006F1BFC" w:rsidRPr="007C5F71" w:rsidRDefault="006F1BFC" w:rsidP="006F1BFC">
            <w:pPr>
              <w:rPr>
                <w:i/>
                <w:sz w:val="18"/>
                <w:szCs w:val="18"/>
                <w:lang w:val="hr-HR"/>
              </w:rPr>
            </w:pPr>
            <w:r w:rsidRPr="007C5F71">
              <w:rPr>
                <w:i/>
                <w:sz w:val="18"/>
                <w:szCs w:val="18"/>
                <w:lang w:val="hr-HR"/>
              </w:rPr>
              <w:t xml:space="preserve">Iz padajuće liste odaberite jednu od ponuđenih vrsti </w:t>
            </w:r>
            <w:r w:rsidR="4E637F91" w:rsidRPr="007C5F71">
              <w:rPr>
                <w:i/>
                <w:iCs/>
                <w:sz w:val="18"/>
                <w:szCs w:val="18"/>
                <w:lang w:val="hr-HR"/>
              </w:rPr>
              <w:t>pravnog</w:t>
            </w:r>
            <w:r w:rsidRPr="007C5F71">
              <w:rPr>
                <w:i/>
                <w:sz w:val="18"/>
                <w:szCs w:val="18"/>
                <w:lang w:val="hr-HR"/>
              </w:rPr>
              <w:t xml:space="preserve"> subjekta:</w:t>
            </w:r>
          </w:p>
          <w:p w14:paraId="5948BD30" w14:textId="29F4298A" w:rsidR="006F1BFC" w:rsidRPr="007C5F71" w:rsidRDefault="006F1BFC" w:rsidP="006F1BFC">
            <w:pPr>
              <w:pStyle w:val="Odlomakpopisa"/>
              <w:numPr>
                <w:ilvl w:val="0"/>
                <w:numId w:val="12"/>
              </w:numPr>
              <w:rPr>
                <w:rFonts w:cstheme="minorHAnsi"/>
                <w:bCs/>
                <w:i/>
                <w:sz w:val="18"/>
                <w:szCs w:val="18"/>
                <w:lang w:val="hr-HR"/>
              </w:rPr>
            </w:pPr>
            <w:r w:rsidRPr="007C5F71">
              <w:rPr>
                <w:rFonts w:cstheme="minorHAnsi"/>
                <w:bCs/>
                <w:i/>
                <w:sz w:val="18"/>
                <w:szCs w:val="18"/>
                <w:lang w:val="hr-HR"/>
              </w:rPr>
              <w:t>Fizička osoba - građanin</w:t>
            </w:r>
          </w:p>
          <w:p w14:paraId="7103C3A2" w14:textId="0520E047" w:rsidR="006F1BFC" w:rsidRPr="007C5F71" w:rsidRDefault="006F1BFC" w:rsidP="006F1BFC">
            <w:pPr>
              <w:pStyle w:val="Odlomakpopisa"/>
              <w:numPr>
                <w:ilvl w:val="0"/>
                <w:numId w:val="12"/>
              </w:numPr>
              <w:rPr>
                <w:rFonts w:cstheme="minorHAnsi"/>
                <w:bCs/>
                <w:i/>
                <w:sz w:val="18"/>
                <w:szCs w:val="18"/>
                <w:lang w:val="hr-HR"/>
              </w:rPr>
            </w:pPr>
            <w:r w:rsidRPr="007C5F71">
              <w:rPr>
                <w:rFonts w:cstheme="minorHAnsi"/>
                <w:bCs/>
                <w:i/>
                <w:sz w:val="18"/>
                <w:szCs w:val="18"/>
                <w:lang w:val="hr-HR"/>
              </w:rPr>
              <w:t>Jedinice područne (regionalne) i lokalne samouprave</w:t>
            </w:r>
          </w:p>
          <w:p w14:paraId="3875209A" w14:textId="77777777" w:rsidR="006F1BFC" w:rsidRPr="007C5F71" w:rsidRDefault="006F1BFC" w:rsidP="006F1BFC">
            <w:pPr>
              <w:pStyle w:val="Odlomakpopisa"/>
              <w:numPr>
                <w:ilvl w:val="0"/>
                <w:numId w:val="12"/>
              </w:numPr>
              <w:rPr>
                <w:rFonts w:cstheme="minorHAnsi"/>
                <w:bCs/>
                <w:i/>
                <w:sz w:val="18"/>
                <w:szCs w:val="18"/>
                <w:lang w:val="hr-HR"/>
              </w:rPr>
            </w:pPr>
            <w:r w:rsidRPr="007C5F71">
              <w:rPr>
                <w:rFonts w:cstheme="minorHAnsi"/>
                <w:bCs/>
                <w:i/>
                <w:sz w:val="18"/>
                <w:szCs w:val="18"/>
                <w:lang w:val="hr-HR"/>
              </w:rPr>
              <w:t>Ostala tijela javnog prava</w:t>
            </w:r>
          </w:p>
          <w:p w14:paraId="00708C71" w14:textId="77777777" w:rsidR="006F1BFC" w:rsidRPr="007C5F71" w:rsidRDefault="006F1BFC" w:rsidP="006F1BFC">
            <w:pPr>
              <w:pStyle w:val="Odlomakpopisa"/>
              <w:numPr>
                <w:ilvl w:val="0"/>
                <w:numId w:val="12"/>
              </w:numPr>
              <w:rPr>
                <w:rFonts w:cstheme="minorHAnsi"/>
                <w:bCs/>
                <w:i/>
                <w:sz w:val="18"/>
                <w:szCs w:val="18"/>
                <w:lang w:val="hr-HR"/>
              </w:rPr>
            </w:pPr>
            <w:r w:rsidRPr="007C5F71">
              <w:rPr>
                <w:rFonts w:cstheme="minorHAnsi"/>
                <w:bCs/>
                <w:i/>
                <w:sz w:val="18"/>
                <w:szCs w:val="18"/>
                <w:lang w:val="hr-HR"/>
              </w:rPr>
              <w:t>Privatni neprofitni sektor</w:t>
            </w:r>
          </w:p>
          <w:p w14:paraId="78C86C04" w14:textId="77777777" w:rsidR="006F1BFC" w:rsidRPr="007C5F71" w:rsidRDefault="006F1BFC" w:rsidP="006F1BFC">
            <w:pPr>
              <w:pStyle w:val="Odlomakpopisa"/>
              <w:numPr>
                <w:ilvl w:val="0"/>
                <w:numId w:val="12"/>
              </w:numPr>
              <w:rPr>
                <w:rFonts w:cstheme="minorHAnsi"/>
                <w:bCs/>
                <w:i/>
                <w:sz w:val="18"/>
                <w:szCs w:val="18"/>
                <w:lang w:val="hr-HR"/>
              </w:rPr>
            </w:pPr>
            <w:r w:rsidRPr="007C5F71">
              <w:rPr>
                <w:rFonts w:cstheme="minorHAnsi"/>
                <w:bCs/>
                <w:i/>
                <w:sz w:val="18"/>
                <w:szCs w:val="18"/>
                <w:lang w:val="hr-HR"/>
              </w:rPr>
              <w:t>Privatni profitni sektor</w:t>
            </w:r>
          </w:p>
          <w:p w14:paraId="3BE4D2A9" w14:textId="77777777" w:rsidR="006F1BFC" w:rsidRPr="007C5F71" w:rsidRDefault="006F1BFC" w:rsidP="006F1BFC">
            <w:pPr>
              <w:pStyle w:val="Odlomakpopisa"/>
              <w:numPr>
                <w:ilvl w:val="0"/>
                <w:numId w:val="12"/>
              </w:numPr>
              <w:rPr>
                <w:rFonts w:cstheme="minorHAnsi"/>
                <w:bCs/>
                <w:i/>
                <w:sz w:val="18"/>
                <w:szCs w:val="18"/>
                <w:lang w:val="hr-HR"/>
              </w:rPr>
            </w:pPr>
            <w:r w:rsidRPr="007C5F71">
              <w:rPr>
                <w:rFonts w:cstheme="minorHAnsi"/>
                <w:bCs/>
                <w:i/>
                <w:sz w:val="18"/>
                <w:szCs w:val="18"/>
                <w:lang w:val="hr-HR"/>
              </w:rPr>
              <w:t>Tijela državne uprave</w:t>
            </w:r>
          </w:p>
        </w:tc>
      </w:tr>
      <w:tr w:rsidR="006F1BFC" w:rsidRPr="000A54FF" w14:paraId="0864E83D" w14:textId="77777777" w:rsidTr="001B5692">
        <w:trPr>
          <w:trHeight w:val="242"/>
        </w:trPr>
        <w:tc>
          <w:tcPr>
            <w:tcW w:w="4500" w:type="dxa"/>
          </w:tcPr>
          <w:p w14:paraId="2149A0D1" w14:textId="2B4EFE7E"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PDV na troškove partnera koji nastaju u okviru projekta je povrativ?</w:t>
            </w:r>
          </w:p>
        </w:tc>
        <w:tc>
          <w:tcPr>
            <w:tcW w:w="1231" w:type="dxa"/>
            <w:tcBorders>
              <w:top w:val="single" w:sz="4" w:space="0" w:color="auto"/>
              <w:left w:val="nil"/>
              <w:bottom w:val="single" w:sz="4" w:space="0" w:color="auto"/>
              <w:right w:val="single" w:sz="4" w:space="0" w:color="auto"/>
            </w:tcBorders>
            <w:vAlign w:val="center"/>
          </w:tcPr>
          <w:p w14:paraId="20AB4686" w14:textId="334FDC19"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opcije: da/ne</w:t>
            </w:r>
          </w:p>
        </w:tc>
        <w:tc>
          <w:tcPr>
            <w:tcW w:w="1343" w:type="dxa"/>
            <w:tcBorders>
              <w:top w:val="single" w:sz="4" w:space="0" w:color="auto"/>
              <w:left w:val="single" w:sz="4" w:space="0" w:color="auto"/>
              <w:bottom w:val="single" w:sz="4" w:space="0" w:color="auto"/>
              <w:right w:val="nil"/>
            </w:tcBorders>
            <w:vAlign w:val="center"/>
          </w:tcPr>
          <w:p w14:paraId="65BD38ED" w14:textId="68DC1CC0"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273DC96B" w14:textId="143696CF" w:rsidR="006F1BFC" w:rsidRPr="007C5F71" w:rsidRDefault="006F1BFC" w:rsidP="006F1BFC">
            <w:pPr>
              <w:rPr>
                <w:rFonts w:cstheme="minorHAnsi"/>
                <w:i/>
                <w:sz w:val="18"/>
                <w:szCs w:val="18"/>
                <w:lang w:val="hr-HR"/>
              </w:rPr>
            </w:pPr>
            <w:r w:rsidRPr="007C5F71">
              <w:rPr>
                <w:rFonts w:cstheme="minorHAnsi"/>
                <w:i/>
                <w:sz w:val="18"/>
                <w:szCs w:val="18"/>
                <w:lang w:val="hr-HR"/>
              </w:rPr>
              <w:t xml:space="preserve">Odaberite opciju DA ako je partner obveznik PDV-a za obavljanje aktivnosti u okviru projekta. Ako </w:t>
            </w:r>
            <w:r w:rsidR="001129D2" w:rsidRPr="007C5F71">
              <w:rPr>
                <w:rFonts w:cstheme="minorHAnsi"/>
                <w:i/>
                <w:sz w:val="18"/>
                <w:szCs w:val="18"/>
                <w:lang w:val="hr-HR"/>
              </w:rPr>
              <w:t>partner</w:t>
            </w:r>
            <w:r w:rsidRPr="007C5F71">
              <w:rPr>
                <w:rFonts w:cstheme="minorHAnsi"/>
                <w:i/>
                <w:sz w:val="18"/>
                <w:szCs w:val="18"/>
                <w:lang w:val="hr-HR"/>
              </w:rPr>
              <w:t xml:space="preserve"> nije obveznik PDV-a odaberite opciju NE. Unos je obavezan.</w:t>
            </w:r>
          </w:p>
        </w:tc>
      </w:tr>
      <w:tr w:rsidR="006F1BFC" w:rsidRPr="000A54FF" w14:paraId="08B34098" w14:textId="77777777" w:rsidTr="001B5692">
        <w:trPr>
          <w:trHeight w:val="242"/>
        </w:trPr>
        <w:tc>
          <w:tcPr>
            <w:tcW w:w="4500" w:type="dxa"/>
          </w:tcPr>
          <w:p w14:paraId="70C737F1" w14:textId="77777777"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Država</w:t>
            </w:r>
          </w:p>
        </w:tc>
        <w:tc>
          <w:tcPr>
            <w:tcW w:w="1231" w:type="dxa"/>
            <w:tcBorders>
              <w:top w:val="single" w:sz="4" w:space="0" w:color="auto"/>
              <w:left w:val="nil"/>
              <w:bottom w:val="single" w:sz="4" w:space="0" w:color="auto"/>
              <w:right w:val="single" w:sz="4" w:space="0" w:color="auto"/>
            </w:tcBorders>
            <w:vAlign w:val="center"/>
          </w:tcPr>
          <w:p w14:paraId="25BA001B" w14:textId="77777777"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6BA2C07B"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5DBF231F" w14:textId="77777777" w:rsidR="006F1BFC" w:rsidRPr="007C5F71" w:rsidRDefault="006F1BFC" w:rsidP="006F1BFC">
            <w:pPr>
              <w:rPr>
                <w:rFonts w:cstheme="minorHAnsi"/>
                <w:i/>
                <w:iCs/>
                <w:color w:val="000000"/>
                <w:sz w:val="18"/>
                <w:szCs w:val="18"/>
                <w:lang w:val="hr-HR"/>
              </w:rPr>
            </w:pPr>
            <w:r w:rsidRPr="007C5F71">
              <w:rPr>
                <w:rFonts w:cstheme="minorHAnsi"/>
                <w:i/>
                <w:sz w:val="18"/>
                <w:szCs w:val="18"/>
                <w:lang w:val="hr-HR"/>
              </w:rPr>
              <w:t>Iz padajuće liste odaberite državu.</w:t>
            </w:r>
          </w:p>
        </w:tc>
      </w:tr>
      <w:tr w:rsidR="006F1BFC" w:rsidRPr="000A54FF" w14:paraId="7E98B9F9" w14:textId="77777777" w:rsidTr="001B5692">
        <w:trPr>
          <w:trHeight w:val="242"/>
        </w:trPr>
        <w:tc>
          <w:tcPr>
            <w:tcW w:w="4500" w:type="dxa"/>
          </w:tcPr>
          <w:p w14:paraId="5FC1C303" w14:textId="77777777" w:rsidR="006F1BFC" w:rsidRPr="007C5F71" w:rsidRDefault="006F1BFC" w:rsidP="006F1BFC">
            <w:pPr>
              <w:rPr>
                <w:rFonts w:cstheme="minorHAnsi"/>
                <w:bCs/>
                <w:sz w:val="18"/>
                <w:szCs w:val="18"/>
                <w:lang w:val="hr-HR"/>
              </w:rPr>
            </w:pPr>
            <w:r w:rsidRPr="007C5F71">
              <w:rPr>
                <w:sz w:val="18"/>
                <w:szCs w:val="18"/>
                <w:lang w:val="hr-HR"/>
              </w:rPr>
              <w:t>Općina/Grad</w:t>
            </w:r>
          </w:p>
        </w:tc>
        <w:tc>
          <w:tcPr>
            <w:tcW w:w="1231" w:type="dxa"/>
            <w:tcBorders>
              <w:top w:val="single" w:sz="4" w:space="0" w:color="auto"/>
              <w:left w:val="nil"/>
              <w:bottom w:val="single" w:sz="4" w:space="0" w:color="auto"/>
              <w:right w:val="single" w:sz="4" w:space="0" w:color="auto"/>
            </w:tcBorders>
            <w:vAlign w:val="center"/>
          </w:tcPr>
          <w:p w14:paraId="276321FC" w14:textId="77777777"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211B767F"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359DB796" w14:textId="77777777" w:rsidR="006F1BFC" w:rsidRPr="007C5F71" w:rsidRDefault="006F1BFC" w:rsidP="006F1BFC">
            <w:pPr>
              <w:rPr>
                <w:rFonts w:cstheme="minorHAnsi"/>
                <w:bCs/>
                <w:i/>
                <w:sz w:val="18"/>
                <w:szCs w:val="18"/>
                <w:lang w:val="hr-HR"/>
              </w:rPr>
            </w:pPr>
            <w:r w:rsidRPr="007C5F71">
              <w:rPr>
                <w:rFonts w:cstheme="minorHAnsi"/>
                <w:i/>
                <w:sz w:val="18"/>
                <w:szCs w:val="18"/>
                <w:lang w:val="hr-HR"/>
              </w:rPr>
              <w:t>Iz padajuće liste odaberite općinu/grad.</w:t>
            </w:r>
          </w:p>
        </w:tc>
      </w:tr>
      <w:tr w:rsidR="006F1BFC" w:rsidRPr="000A54FF" w14:paraId="33502690" w14:textId="77777777" w:rsidTr="001B5692">
        <w:trPr>
          <w:trHeight w:val="242"/>
        </w:trPr>
        <w:tc>
          <w:tcPr>
            <w:tcW w:w="4500" w:type="dxa"/>
          </w:tcPr>
          <w:p w14:paraId="44238669" w14:textId="77777777" w:rsidR="006F1BFC" w:rsidRPr="007C5F71" w:rsidRDefault="006F1BFC" w:rsidP="006F1BFC">
            <w:pPr>
              <w:rPr>
                <w:rFonts w:cstheme="minorHAnsi"/>
                <w:bCs/>
                <w:sz w:val="18"/>
                <w:szCs w:val="18"/>
                <w:lang w:val="hr-HR"/>
              </w:rPr>
            </w:pPr>
            <w:r w:rsidRPr="007C5F71">
              <w:rPr>
                <w:sz w:val="18"/>
                <w:szCs w:val="18"/>
                <w:lang w:val="hr-HR"/>
              </w:rPr>
              <w:t>Naselje</w:t>
            </w:r>
          </w:p>
        </w:tc>
        <w:tc>
          <w:tcPr>
            <w:tcW w:w="1231" w:type="dxa"/>
            <w:tcBorders>
              <w:top w:val="single" w:sz="4" w:space="0" w:color="auto"/>
              <w:left w:val="nil"/>
              <w:bottom w:val="single" w:sz="4" w:space="0" w:color="auto"/>
              <w:right w:val="single" w:sz="4" w:space="0" w:color="auto"/>
            </w:tcBorders>
            <w:vAlign w:val="center"/>
          </w:tcPr>
          <w:p w14:paraId="21E834DA" w14:textId="77777777"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64404657"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10D76BD3" w14:textId="77777777" w:rsidR="006F1BFC" w:rsidRPr="007C5F71" w:rsidRDefault="006F1BFC" w:rsidP="006F1BFC">
            <w:pPr>
              <w:rPr>
                <w:rFonts w:cstheme="minorHAnsi"/>
                <w:bCs/>
                <w:i/>
                <w:sz w:val="18"/>
                <w:szCs w:val="18"/>
                <w:lang w:val="hr-HR"/>
              </w:rPr>
            </w:pPr>
            <w:r w:rsidRPr="007C5F71">
              <w:rPr>
                <w:rFonts w:cstheme="minorHAnsi"/>
                <w:i/>
                <w:sz w:val="18"/>
                <w:szCs w:val="18"/>
                <w:lang w:val="hr-HR"/>
              </w:rPr>
              <w:t>Iz padajuće liste odaberite naselje.</w:t>
            </w:r>
          </w:p>
        </w:tc>
      </w:tr>
      <w:tr w:rsidR="006F1BFC" w:rsidRPr="000A54FF" w14:paraId="27C8D2C0" w14:textId="77777777" w:rsidTr="001B5692">
        <w:trPr>
          <w:trHeight w:val="242"/>
        </w:trPr>
        <w:tc>
          <w:tcPr>
            <w:tcW w:w="4500" w:type="dxa"/>
          </w:tcPr>
          <w:p w14:paraId="24E442E6" w14:textId="77777777" w:rsidR="006F1BFC" w:rsidRPr="007C5F71" w:rsidRDefault="006F1BFC" w:rsidP="006F1BFC">
            <w:pPr>
              <w:rPr>
                <w:rFonts w:cstheme="minorHAnsi"/>
                <w:bCs/>
                <w:sz w:val="18"/>
                <w:szCs w:val="18"/>
                <w:lang w:val="hr-HR"/>
              </w:rPr>
            </w:pPr>
            <w:r w:rsidRPr="007C5F71">
              <w:rPr>
                <w:sz w:val="18"/>
                <w:szCs w:val="18"/>
                <w:lang w:val="hr-HR"/>
              </w:rPr>
              <w:t>Ulica i kućni broj</w:t>
            </w:r>
          </w:p>
        </w:tc>
        <w:tc>
          <w:tcPr>
            <w:tcW w:w="1231" w:type="dxa"/>
            <w:tcBorders>
              <w:top w:val="single" w:sz="4" w:space="0" w:color="auto"/>
              <w:left w:val="nil"/>
              <w:bottom w:val="single" w:sz="4" w:space="0" w:color="auto"/>
              <w:right w:val="single" w:sz="4" w:space="0" w:color="auto"/>
            </w:tcBorders>
            <w:vAlign w:val="center"/>
          </w:tcPr>
          <w:p w14:paraId="63E72A33" w14:textId="77777777"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364ACCA8"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100</w:t>
            </w:r>
          </w:p>
        </w:tc>
        <w:tc>
          <w:tcPr>
            <w:tcW w:w="5962" w:type="dxa"/>
          </w:tcPr>
          <w:p w14:paraId="6E9A129C" w14:textId="77777777" w:rsidR="006F1BFC" w:rsidRPr="007C5F71" w:rsidRDefault="006F1BFC" w:rsidP="006F1BFC">
            <w:pPr>
              <w:rPr>
                <w:rFonts w:cstheme="minorHAnsi"/>
                <w:bCs/>
                <w:i/>
                <w:sz w:val="18"/>
                <w:szCs w:val="18"/>
                <w:lang w:val="hr-HR"/>
              </w:rPr>
            </w:pPr>
            <w:r w:rsidRPr="007C5F71">
              <w:rPr>
                <w:rFonts w:cstheme="minorHAnsi"/>
                <w:i/>
                <w:sz w:val="18"/>
                <w:szCs w:val="18"/>
                <w:lang w:val="hr-HR"/>
              </w:rPr>
              <w:t>Unesite ulicu i kućni broj.</w:t>
            </w:r>
          </w:p>
        </w:tc>
      </w:tr>
      <w:tr w:rsidR="006F1BFC" w:rsidRPr="007C5F71" w14:paraId="1F1B8248" w14:textId="77777777" w:rsidTr="001B5692">
        <w:trPr>
          <w:trHeight w:val="242"/>
        </w:trPr>
        <w:tc>
          <w:tcPr>
            <w:tcW w:w="4500" w:type="dxa"/>
          </w:tcPr>
          <w:p w14:paraId="116B9DFB" w14:textId="18B3BB08" w:rsidR="006F1BFC" w:rsidRPr="007C5F71" w:rsidRDefault="006F1BFC" w:rsidP="006F1BFC">
            <w:pPr>
              <w:rPr>
                <w:sz w:val="18"/>
                <w:szCs w:val="18"/>
                <w:lang w:val="hr-HR"/>
              </w:rPr>
            </w:pPr>
            <w:r w:rsidRPr="007C5F71">
              <w:rPr>
                <w:sz w:val="18"/>
                <w:szCs w:val="18"/>
                <w:lang w:val="hr-HR"/>
              </w:rPr>
              <w:t>Poštanski broj</w:t>
            </w:r>
          </w:p>
        </w:tc>
        <w:tc>
          <w:tcPr>
            <w:tcW w:w="1231" w:type="dxa"/>
            <w:tcBorders>
              <w:top w:val="single" w:sz="4" w:space="0" w:color="auto"/>
              <w:left w:val="nil"/>
              <w:bottom w:val="single" w:sz="4" w:space="0" w:color="auto"/>
              <w:right w:val="single" w:sz="4" w:space="0" w:color="auto"/>
            </w:tcBorders>
            <w:vAlign w:val="center"/>
          </w:tcPr>
          <w:p w14:paraId="6898590F" w14:textId="5C89AC63" w:rsidR="006F1BFC" w:rsidRPr="004F02B7" w:rsidRDefault="004F02B7" w:rsidP="004F02B7">
            <w:pPr>
              <w:rPr>
                <w:rFonts w:ascii="Calibri" w:hAnsi="Calibri"/>
                <w:color w:val="000000"/>
                <w:sz w:val="18"/>
                <w:szCs w:val="18"/>
                <w:lang w:val="hr-HR"/>
              </w:rPr>
            </w:pPr>
            <w:r w:rsidRPr="004F02B7">
              <w:rPr>
                <w:rFonts w:ascii="Calibri" w:hAnsi="Calibri"/>
                <w:color w:val="000000"/>
                <w:sz w:val="18"/>
                <w:szCs w:val="18"/>
                <w:lang w:val="hr-HR"/>
              </w:rPr>
              <w:t>brojčani unos</w:t>
            </w:r>
          </w:p>
        </w:tc>
        <w:tc>
          <w:tcPr>
            <w:tcW w:w="1343" w:type="dxa"/>
            <w:tcBorders>
              <w:top w:val="single" w:sz="4" w:space="0" w:color="auto"/>
              <w:left w:val="single" w:sz="4" w:space="0" w:color="auto"/>
              <w:bottom w:val="single" w:sz="4" w:space="0" w:color="auto"/>
              <w:right w:val="nil"/>
            </w:tcBorders>
            <w:vAlign w:val="center"/>
          </w:tcPr>
          <w:p w14:paraId="379D7B1A" w14:textId="320B5FC2"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11</w:t>
            </w:r>
          </w:p>
        </w:tc>
        <w:tc>
          <w:tcPr>
            <w:tcW w:w="5962" w:type="dxa"/>
          </w:tcPr>
          <w:p w14:paraId="2F886871" w14:textId="6218F752" w:rsidR="006F1BFC" w:rsidRPr="007C5F71" w:rsidRDefault="006F1BFC" w:rsidP="006F1BFC">
            <w:pPr>
              <w:rPr>
                <w:rFonts w:cstheme="minorHAnsi"/>
                <w:i/>
                <w:sz w:val="18"/>
                <w:szCs w:val="18"/>
                <w:lang w:val="hr-HR"/>
              </w:rPr>
            </w:pPr>
            <w:r w:rsidRPr="007C5F71">
              <w:rPr>
                <w:rFonts w:cstheme="minorHAnsi"/>
                <w:i/>
                <w:sz w:val="18"/>
                <w:szCs w:val="18"/>
                <w:lang w:val="hr-HR"/>
              </w:rPr>
              <w:t>Unesite poštanski broj.</w:t>
            </w:r>
          </w:p>
        </w:tc>
      </w:tr>
      <w:tr w:rsidR="008838BA" w:rsidRPr="007C5F71" w14:paraId="4E7D7E19" w14:textId="77777777" w:rsidTr="001B5692">
        <w:trPr>
          <w:trHeight w:val="242"/>
        </w:trPr>
        <w:tc>
          <w:tcPr>
            <w:tcW w:w="4500" w:type="dxa"/>
            <w:tcBorders>
              <w:bottom w:val="single" w:sz="4" w:space="0" w:color="auto"/>
            </w:tcBorders>
            <w:shd w:val="clear" w:color="auto" w:fill="D9E2F3" w:themeFill="accent1" w:themeFillTint="33"/>
          </w:tcPr>
          <w:p w14:paraId="6D4BD29B" w14:textId="77777777" w:rsidR="008838BA" w:rsidRPr="007C5F71" w:rsidRDefault="008838BA" w:rsidP="005B45E6">
            <w:pPr>
              <w:rPr>
                <w:b/>
                <w:bCs/>
                <w:color w:val="000000" w:themeColor="text1"/>
                <w:sz w:val="18"/>
                <w:szCs w:val="18"/>
                <w:lang w:val="hr-HR"/>
              </w:rPr>
            </w:pPr>
            <w:r w:rsidRPr="007C5F71">
              <w:rPr>
                <w:b/>
                <w:bCs/>
                <w:color w:val="000000" w:themeColor="text1"/>
                <w:sz w:val="18"/>
                <w:szCs w:val="18"/>
                <w:lang w:val="hr-HR"/>
              </w:rPr>
              <w:t>PODACI O STVARNIM VLASNICIMA</w:t>
            </w:r>
          </w:p>
        </w:tc>
        <w:tc>
          <w:tcPr>
            <w:tcW w:w="8536" w:type="dxa"/>
            <w:gridSpan w:val="3"/>
            <w:tcBorders>
              <w:top w:val="single" w:sz="4" w:space="0" w:color="auto"/>
              <w:bottom w:val="single" w:sz="4" w:space="0" w:color="auto"/>
            </w:tcBorders>
            <w:shd w:val="clear" w:color="auto" w:fill="D9E2F3" w:themeFill="accent1" w:themeFillTint="33"/>
            <w:vAlign w:val="center"/>
          </w:tcPr>
          <w:p w14:paraId="10DB7754" w14:textId="77777777" w:rsidR="008838BA" w:rsidRPr="007C5F71" w:rsidRDefault="008838BA" w:rsidP="005B45E6">
            <w:pPr>
              <w:rPr>
                <w:b/>
                <w:bCs/>
                <w:i/>
                <w:iCs/>
                <w:color w:val="FF0000"/>
                <w:sz w:val="18"/>
                <w:szCs w:val="18"/>
                <w:lang w:val="hr-HR"/>
              </w:rPr>
            </w:pPr>
          </w:p>
        </w:tc>
      </w:tr>
      <w:tr w:rsidR="008838BA" w:rsidRPr="007C5F71" w14:paraId="131E90C3" w14:textId="77777777" w:rsidTr="001B5692">
        <w:trPr>
          <w:trHeight w:val="242"/>
        </w:trPr>
        <w:tc>
          <w:tcPr>
            <w:tcW w:w="4500" w:type="dxa"/>
            <w:tcBorders>
              <w:bottom w:val="single" w:sz="4" w:space="0" w:color="auto"/>
            </w:tcBorders>
          </w:tcPr>
          <w:p w14:paraId="3F5B61D8" w14:textId="743E0EE4" w:rsidR="008838BA" w:rsidRPr="007C5F71" w:rsidRDefault="00F86178" w:rsidP="005B45E6">
            <w:pPr>
              <w:rPr>
                <w:b/>
                <w:bCs/>
                <w:color w:val="000000" w:themeColor="text1"/>
                <w:sz w:val="18"/>
                <w:szCs w:val="18"/>
                <w:lang w:val="hr-HR"/>
              </w:rPr>
            </w:pPr>
            <w:r w:rsidRPr="007C5F71">
              <w:rPr>
                <w:color w:val="000000" w:themeColor="text1"/>
                <w:sz w:val="18"/>
                <w:szCs w:val="18"/>
                <w:lang w:val="hr-HR"/>
              </w:rPr>
              <w:t>Partner</w:t>
            </w:r>
            <w:r w:rsidR="008838BA" w:rsidRPr="007C5F71">
              <w:rPr>
                <w:color w:val="000000" w:themeColor="text1"/>
                <w:sz w:val="18"/>
                <w:szCs w:val="18"/>
                <w:lang w:val="hr-HR"/>
              </w:rPr>
              <w:t xml:space="preserve"> ima obvezu upisa u Registar stvarnih vlasnika?</w:t>
            </w:r>
          </w:p>
        </w:tc>
        <w:tc>
          <w:tcPr>
            <w:tcW w:w="1231" w:type="dxa"/>
            <w:tcBorders>
              <w:top w:val="single" w:sz="4" w:space="0" w:color="auto"/>
              <w:bottom w:val="single" w:sz="4" w:space="0" w:color="auto"/>
            </w:tcBorders>
            <w:vAlign w:val="center"/>
          </w:tcPr>
          <w:p w14:paraId="2FC5705D" w14:textId="77777777" w:rsidR="008838BA" w:rsidRPr="007C5F71" w:rsidRDefault="008838BA" w:rsidP="005B45E6">
            <w:pPr>
              <w:jc w:val="center"/>
              <w:rPr>
                <w:b/>
                <w:bCs/>
                <w:i/>
                <w:iCs/>
                <w:color w:val="FF0000"/>
                <w:sz w:val="18"/>
                <w:szCs w:val="18"/>
                <w:lang w:val="hr-HR"/>
              </w:rPr>
            </w:pPr>
            <w:r w:rsidRPr="007C5F71">
              <w:rPr>
                <w:lang w:val="hr-HR"/>
              </w:rPr>
              <w:t xml:space="preserve"> </w:t>
            </w:r>
            <w:r w:rsidRPr="007C5F71">
              <w:rPr>
                <w:rFonts w:ascii="Calibri" w:hAnsi="Calibri"/>
                <w:color w:val="000000"/>
                <w:sz w:val="18"/>
                <w:szCs w:val="18"/>
                <w:lang w:val="hr-HR"/>
              </w:rPr>
              <w:t>opcije: da/ne</w:t>
            </w:r>
          </w:p>
        </w:tc>
        <w:tc>
          <w:tcPr>
            <w:tcW w:w="1343" w:type="dxa"/>
            <w:tcBorders>
              <w:top w:val="single" w:sz="4" w:space="0" w:color="auto"/>
              <w:bottom w:val="single" w:sz="4" w:space="0" w:color="auto"/>
            </w:tcBorders>
            <w:vAlign w:val="center"/>
          </w:tcPr>
          <w:p w14:paraId="447471E8" w14:textId="77777777" w:rsidR="008838BA" w:rsidRPr="007C5F71" w:rsidRDefault="008838BA" w:rsidP="005B45E6">
            <w:pPr>
              <w:jc w:val="center"/>
              <w:rPr>
                <w:color w:val="FF0000"/>
                <w:sz w:val="18"/>
                <w:szCs w:val="18"/>
                <w:lang w:val="hr-HR"/>
              </w:rPr>
            </w:pPr>
            <w:r w:rsidRPr="007C5F71">
              <w:rPr>
                <w:sz w:val="18"/>
                <w:szCs w:val="18"/>
                <w:lang w:val="hr-HR"/>
              </w:rPr>
              <w:t>-</w:t>
            </w:r>
          </w:p>
        </w:tc>
        <w:tc>
          <w:tcPr>
            <w:tcW w:w="5962" w:type="dxa"/>
            <w:tcBorders>
              <w:top w:val="single" w:sz="4" w:space="0" w:color="auto"/>
              <w:bottom w:val="single" w:sz="4" w:space="0" w:color="auto"/>
            </w:tcBorders>
            <w:vAlign w:val="center"/>
          </w:tcPr>
          <w:p w14:paraId="4242AE1E" w14:textId="77777777" w:rsidR="008838BA" w:rsidRPr="007C5F71" w:rsidRDefault="008838BA" w:rsidP="005B45E6">
            <w:pPr>
              <w:rPr>
                <w:b/>
                <w:bCs/>
                <w:i/>
                <w:iCs/>
                <w:color w:val="FF0000"/>
                <w:sz w:val="18"/>
                <w:szCs w:val="18"/>
                <w:lang w:val="hr-HR"/>
              </w:rPr>
            </w:pPr>
            <w:r w:rsidRPr="007C5F71">
              <w:rPr>
                <w:i/>
                <w:sz w:val="18"/>
                <w:szCs w:val="18"/>
                <w:lang w:val="hr-HR"/>
              </w:rPr>
              <w:t>Odaberite Da / Ne</w:t>
            </w:r>
          </w:p>
        </w:tc>
      </w:tr>
      <w:tr w:rsidR="008838BA" w:rsidRPr="000A54FF" w14:paraId="28CB98F7" w14:textId="77777777" w:rsidTr="001B5692">
        <w:trPr>
          <w:trHeight w:val="242"/>
        </w:trPr>
        <w:tc>
          <w:tcPr>
            <w:tcW w:w="4500" w:type="dxa"/>
            <w:shd w:val="clear" w:color="auto" w:fill="D9E2F3" w:themeFill="accent1" w:themeFillTint="33"/>
            <w:vAlign w:val="center"/>
          </w:tcPr>
          <w:p w14:paraId="16A456D8" w14:textId="77777777" w:rsidR="008838BA" w:rsidRPr="007C5F71" w:rsidRDefault="008838BA" w:rsidP="005B45E6">
            <w:pPr>
              <w:rPr>
                <w:color w:val="000000" w:themeColor="text1"/>
                <w:sz w:val="18"/>
                <w:szCs w:val="18"/>
                <w:lang w:val="hr-HR"/>
              </w:rPr>
            </w:pPr>
            <w:r w:rsidRPr="007C5F71">
              <w:rPr>
                <w:b/>
                <w:bCs/>
                <w:color w:val="000000" w:themeColor="text1"/>
                <w:sz w:val="18"/>
                <w:szCs w:val="18"/>
                <w:lang w:val="hr-HR"/>
              </w:rPr>
              <w:t xml:space="preserve">POPIS </w:t>
            </w:r>
            <w:r w:rsidRPr="003479B5">
              <w:rPr>
                <w:b/>
                <w:sz w:val="18"/>
                <w:szCs w:val="18"/>
                <w:lang w:val="hr-HR"/>
              </w:rPr>
              <w:t xml:space="preserve">VLASNIKA </w:t>
            </w:r>
            <w:r w:rsidRPr="003479B5">
              <w:rPr>
                <w:sz w:val="16"/>
                <w:szCs w:val="16"/>
                <w:lang w:val="hr-HR"/>
              </w:rPr>
              <w:t>(</w:t>
            </w:r>
            <w:r w:rsidRPr="003479B5">
              <w:rPr>
                <w:i/>
                <w:sz w:val="16"/>
                <w:szCs w:val="16"/>
                <w:lang w:val="hr-HR"/>
              </w:rPr>
              <w:t>Polje se otvara samo ako je na prethodno pitanje odgovoreno sa "Da")</w:t>
            </w:r>
          </w:p>
        </w:tc>
        <w:tc>
          <w:tcPr>
            <w:tcW w:w="2574" w:type="dxa"/>
            <w:gridSpan w:val="2"/>
            <w:tcBorders>
              <w:top w:val="single" w:sz="4" w:space="0" w:color="auto"/>
            </w:tcBorders>
            <w:shd w:val="clear" w:color="auto" w:fill="D9E2F3" w:themeFill="accent1" w:themeFillTint="33"/>
            <w:vAlign w:val="center"/>
          </w:tcPr>
          <w:p w14:paraId="39A45351" w14:textId="77777777" w:rsidR="008838BA" w:rsidRPr="007C5F71" w:rsidRDefault="008838BA" w:rsidP="005B45E6">
            <w:pPr>
              <w:rPr>
                <w:i/>
                <w:sz w:val="18"/>
                <w:szCs w:val="18"/>
                <w:lang w:val="hr-HR"/>
              </w:rPr>
            </w:pPr>
          </w:p>
        </w:tc>
        <w:tc>
          <w:tcPr>
            <w:tcW w:w="5962" w:type="dxa"/>
            <w:tcBorders>
              <w:top w:val="single" w:sz="4" w:space="0" w:color="auto"/>
            </w:tcBorders>
            <w:shd w:val="clear" w:color="auto" w:fill="D9E2F3" w:themeFill="accent1" w:themeFillTint="33"/>
            <w:vAlign w:val="center"/>
          </w:tcPr>
          <w:p w14:paraId="701D22C3" w14:textId="77777777" w:rsidR="008838BA" w:rsidRPr="007C5F71" w:rsidRDefault="008838BA" w:rsidP="005B45E6">
            <w:pPr>
              <w:rPr>
                <w:i/>
                <w:sz w:val="18"/>
                <w:szCs w:val="18"/>
                <w:lang w:val="hr-HR"/>
              </w:rPr>
            </w:pPr>
            <w:r w:rsidRPr="007C5F71">
              <w:rPr>
                <w:b/>
                <w:bCs/>
                <w:i/>
                <w:iCs/>
                <w:sz w:val="18"/>
                <w:szCs w:val="18"/>
                <w:lang w:val="hr-HR"/>
              </w:rPr>
              <w:t>Klikom na “Dodaj” otvara se kartica za unos podataka. U slučaju da postoji više stvarnih vlasnika, dodajte ih sve.</w:t>
            </w:r>
          </w:p>
        </w:tc>
      </w:tr>
      <w:tr w:rsidR="008838BA" w:rsidRPr="000A54FF" w14:paraId="43197E89" w14:textId="77777777" w:rsidTr="001B5692">
        <w:trPr>
          <w:trHeight w:val="242"/>
        </w:trPr>
        <w:tc>
          <w:tcPr>
            <w:tcW w:w="4500" w:type="dxa"/>
          </w:tcPr>
          <w:p w14:paraId="25B7F49A" w14:textId="77777777" w:rsidR="008838BA" w:rsidRPr="007C5F71" w:rsidRDefault="008838BA" w:rsidP="005B45E6">
            <w:pPr>
              <w:rPr>
                <w:color w:val="000000" w:themeColor="text1"/>
                <w:sz w:val="18"/>
                <w:szCs w:val="18"/>
                <w:lang w:val="hr-HR"/>
              </w:rPr>
            </w:pPr>
            <w:r w:rsidRPr="007C5F71">
              <w:rPr>
                <w:color w:val="000000" w:themeColor="text1"/>
                <w:sz w:val="18"/>
                <w:szCs w:val="18"/>
                <w:lang w:val="hr-HR"/>
              </w:rPr>
              <w:t>Identifikacijski broj za PDV ili porezni identifikacijski broj stvarnog vlasnika</w:t>
            </w:r>
          </w:p>
        </w:tc>
        <w:tc>
          <w:tcPr>
            <w:tcW w:w="1231" w:type="dxa"/>
            <w:tcBorders>
              <w:top w:val="single" w:sz="4" w:space="0" w:color="auto"/>
            </w:tcBorders>
            <w:vAlign w:val="center"/>
          </w:tcPr>
          <w:p w14:paraId="1D2F8C9E" w14:textId="77777777" w:rsidR="008838BA" w:rsidRPr="007C5F71" w:rsidRDefault="008838BA" w:rsidP="005B45E6">
            <w:pPr>
              <w:jc w:val="center"/>
              <w:rPr>
                <w:rFonts w:ascii="Calibri" w:hAnsi="Calibri"/>
                <w:color w:val="000000"/>
                <w:sz w:val="18"/>
                <w:szCs w:val="18"/>
                <w:lang w:val="hr-HR"/>
              </w:rPr>
            </w:pPr>
            <w:r w:rsidRPr="007C5F71">
              <w:rPr>
                <w:rFonts w:ascii="Calibri" w:hAnsi="Calibri"/>
                <w:color w:val="000000" w:themeColor="text1"/>
                <w:sz w:val="18"/>
                <w:szCs w:val="18"/>
                <w:lang w:val="hr-HR"/>
              </w:rPr>
              <w:t>brojčani unos</w:t>
            </w:r>
          </w:p>
        </w:tc>
        <w:tc>
          <w:tcPr>
            <w:tcW w:w="1343" w:type="dxa"/>
            <w:tcBorders>
              <w:top w:val="single" w:sz="4" w:space="0" w:color="auto"/>
            </w:tcBorders>
            <w:vAlign w:val="center"/>
          </w:tcPr>
          <w:p w14:paraId="4432469D" w14:textId="77777777" w:rsidR="008838BA" w:rsidRPr="007C5F71" w:rsidRDefault="008838BA" w:rsidP="005B45E6">
            <w:pPr>
              <w:jc w:val="center"/>
              <w:rPr>
                <w:sz w:val="18"/>
                <w:szCs w:val="18"/>
                <w:lang w:val="hr-HR"/>
              </w:rPr>
            </w:pPr>
            <w:r w:rsidRPr="007C5F71">
              <w:rPr>
                <w:sz w:val="18"/>
                <w:szCs w:val="18"/>
                <w:lang w:val="hr-HR"/>
              </w:rPr>
              <w:t>256</w:t>
            </w:r>
          </w:p>
        </w:tc>
        <w:tc>
          <w:tcPr>
            <w:tcW w:w="5962" w:type="dxa"/>
            <w:tcBorders>
              <w:top w:val="single" w:sz="4" w:space="0" w:color="auto"/>
            </w:tcBorders>
            <w:vAlign w:val="center"/>
          </w:tcPr>
          <w:p w14:paraId="57CBDE3C" w14:textId="77777777" w:rsidR="008838BA" w:rsidRPr="007C5F71" w:rsidRDefault="008838BA" w:rsidP="005B45E6">
            <w:pPr>
              <w:rPr>
                <w:i/>
                <w:sz w:val="18"/>
                <w:szCs w:val="18"/>
                <w:lang w:val="hr-HR"/>
              </w:rPr>
            </w:pPr>
            <w:r w:rsidRPr="007C5F71">
              <w:rPr>
                <w:i/>
                <w:sz w:val="18"/>
                <w:szCs w:val="18"/>
                <w:lang w:val="hr-HR"/>
              </w:rPr>
              <w:t xml:space="preserve">Unesite </w:t>
            </w:r>
            <w:r w:rsidRPr="007C5F71">
              <w:rPr>
                <w:i/>
                <w:color w:val="000000" w:themeColor="text1"/>
                <w:sz w:val="18"/>
                <w:szCs w:val="18"/>
                <w:lang w:val="hr-HR"/>
              </w:rPr>
              <w:t>broj za PDV ili porezni identifikacijski broj stvarnog vlasnika</w:t>
            </w:r>
          </w:p>
        </w:tc>
      </w:tr>
      <w:tr w:rsidR="008838BA" w:rsidRPr="007C5F71" w14:paraId="60CE1BC8" w14:textId="77777777" w:rsidTr="001B5692">
        <w:trPr>
          <w:trHeight w:val="242"/>
        </w:trPr>
        <w:tc>
          <w:tcPr>
            <w:tcW w:w="4500" w:type="dxa"/>
          </w:tcPr>
          <w:p w14:paraId="44182656" w14:textId="77777777" w:rsidR="008838BA" w:rsidRPr="007C5F71" w:rsidRDefault="008838BA" w:rsidP="005B45E6">
            <w:pPr>
              <w:rPr>
                <w:color w:val="000000" w:themeColor="text1"/>
                <w:sz w:val="18"/>
                <w:szCs w:val="18"/>
                <w:lang w:val="hr-HR"/>
              </w:rPr>
            </w:pPr>
            <w:r w:rsidRPr="007C5F71">
              <w:rPr>
                <w:color w:val="000000" w:themeColor="text1"/>
                <w:sz w:val="18"/>
                <w:szCs w:val="18"/>
                <w:lang w:val="hr-HR"/>
              </w:rPr>
              <w:t>Ime</w:t>
            </w:r>
          </w:p>
        </w:tc>
        <w:tc>
          <w:tcPr>
            <w:tcW w:w="1231" w:type="dxa"/>
            <w:tcBorders>
              <w:top w:val="single" w:sz="4" w:space="0" w:color="auto"/>
            </w:tcBorders>
            <w:vAlign w:val="center"/>
          </w:tcPr>
          <w:p w14:paraId="6D837F8A" w14:textId="77777777" w:rsidR="008838BA" w:rsidRPr="007C5F71" w:rsidRDefault="008838BA" w:rsidP="005B45E6">
            <w:pPr>
              <w:jc w:val="center"/>
              <w:rPr>
                <w:rFonts w:ascii="Calibri" w:hAnsi="Calibri"/>
                <w:color w:val="000000"/>
                <w:sz w:val="18"/>
                <w:szCs w:val="18"/>
                <w:lang w:val="hr-HR"/>
              </w:rPr>
            </w:pPr>
            <w:r w:rsidRPr="007C5F71">
              <w:rPr>
                <w:rFonts w:ascii="Calibri" w:hAnsi="Calibri" w:cs="Calibri"/>
                <w:color w:val="000000" w:themeColor="text1"/>
                <w:sz w:val="18"/>
                <w:szCs w:val="18"/>
                <w:lang w:val="hr-HR"/>
              </w:rPr>
              <w:t>tekstualni unos</w:t>
            </w:r>
          </w:p>
        </w:tc>
        <w:tc>
          <w:tcPr>
            <w:tcW w:w="1343" w:type="dxa"/>
            <w:tcBorders>
              <w:top w:val="single" w:sz="4" w:space="0" w:color="auto"/>
            </w:tcBorders>
            <w:vAlign w:val="center"/>
          </w:tcPr>
          <w:p w14:paraId="68C0CA37" w14:textId="77777777" w:rsidR="008838BA" w:rsidRPr="007C5F71" w:rsidRDefault="008838BA" w:rsidP="005B45E6">
            <w:pPr>
              <w:jc w:val="center"/>
              <w:rPr>
                <w:sz w:val="18"/>
                <w:szCs w:val="18"/>
                <w:lang w:val="hr-HR"/>
              </w:rPr>
            </w:pPr>
            <w:r w:rsidRPr="007C5F71">
              <w:rPr>
                <w:sz w:val="18"/>
                <w:szCs w:val="18"/>
                <w:lang w:val="hr-HR"/>
              </w:rPr>
              <w:t>256</w:t>
            </w:r>
          </w:p>
        </w:tc>
        <w:tc>
          <w:tcPr>
            <w:tcW w:w="5962" w:type="dxa"/>
            <w:tcBorders>
              <w:top w:val="single" w:sz="4" w:space="0" w:color="auto"/>
            </w:tcBorders>
            <w:vAlign w:val="center"/>
          </w:tcPr>
          <w:p w14:paraId="471A8E33" w14:textId="77777777" w:rsidR="008838BA" w:rsidRPr="007C5F71" w:rsidRDefault="008838BA" w:rsidP="005B45E6">
            <w:pPr>
              <w:rPr>
                <w:i/>
                <w:sz w:val="18"/>
                <w:szCs w:val="18"/>
                <w:lang w:val="hr-HR"/>
              </w:rPr>
            </w:pPr>
            <w:r w:rsidRPr="007C5F71">
              <w:rPr>
                <w:i/>
                <w:sz w:val="18"/>
                <w:szCs w:val="18"/>
                <w:lang w:val="hr-HR"/>
              </w:rPr>
              <w:t>Unesite ime stvarnog vlasnika</w:t>
            </w:r>
          </w:p>
        </w:tc>
      </w:tr>
      <w:tr w:rsidR="008838BA" w:rsidRPr="007C5F71" w14:paraId="0889B7C5" w14:textId="77777777" w:rsidTr="001B5692">
        <w:trPr>
          <w:trHeight w:val="242"/>
        </w:trPr>
        <w:tc>
          <w:tcPr>
            <w:tcW w:w="4500" w:type="dxa"/>
          </w:tcPr>
          <w:p w14:paraId="5E0CBF04" w14:textId="77777777" w:rsidR="008838BA" w:rsidRPr="007C5F71" w:rsidRDefault="008838BA" w:rsidP="005B45E6">
            <w:pPr>
              <w:rPr>
                <w:color w:val="000000" w:themeColor="text1"/>
                <w:sz w:val="18"/>
                <w:szCs w:val="18"/>
                <w:lang w:val="hr-HR"/>
              </w:rPr>
            </w:pPr>
            <w:r w:rsidRPr="007C5F71">
              <w:rPr>
                <w:color w:val="000000" w:themeColor="text1"/>
                <w:sz w:val="18"/>
                <w:szCs w:val="18"/>
                <w:lang w:val="hr-HR"/>
              </w:rPr>
              <w:t>Prezime</w:t>
            </w:r>
          </w:p>
        </w:tc>
        <w:tc>
          <w:tcPr>
            <w:tcW w:w="1231" w:type="dxa"/>
            <w:tcBorders>
              <w:top w:val="single" w:sz="4" w:space="0" w:color="auto"/>
            </w:tcBorders>
            <w:vAlign w:val="center"/>
          </w:tcPr>
          <w:p w14:paraId="2A08E3DB" w14:textId="77777777" w:rsidR="008838BA" w:rsidRPr="007C5F71" w:rsidRDefault="008838BA" w:rsidP="005B45E6">
            <w:pPr>
              <w:jc w:val="center"/>
              <w:rPr>
                <w:rFonts w:ascii="Calibri" w:hAnsi="Calibri"/>
                <w:color w:val="000000"/>
                <w:sz w:val="18"/>
                <w:szCs w:val="18"/>
                <w:lang w:val="hr-HR"/>
              </w:rPr>
            </w:pPr>
            <w:r w:rsidRPr="007C5F71">
              <w:rPr>
                <w:rFonts w:ascii="Calibri" w:hAnsi="Calibri" w:cs="Calibri"/>
                <w:color w:val="000000" w:themeColor="text1"/>
                <w:sz w:val="18"/>
                <w:szCs w:val="18"/>
                <w:lang w:val="hr-HR"/>
              </w:rPr>
              <w:t>tekstualni unos</w:t>
            </w:r>
          </w:p>
        </w:tc>
        <w:tc>
          <w:tcPr>
            <w:tcW w:w="1343" w:type="dxa"/>
            <w:tcBorders>
              <w:top w:val="single" w:sz="4" w:space="0" w:color="auto"/>
            </w:tcBorders>
            <w:vAlign w:val="center"/>
          </w:tcPr>
          <w:p w14:paraId="321A1583" w14:textId="77777777" w:rsidR="008838BA" w:rsidRPr="007C5F71" w:rsidRDefault="008838BA" w:rsidP="005B45E6">
            <w:pPr>
              <w:jc w:val="center"/>
              <w:rPr>
                <w:sz w:val="18"/>
                <w:szCs w:val="18"/>
                <w:lang w:val="hr-HR"/>
              </w:rPr>
            </w:pPr>
            <w:r w:rsidRPr="007C5F71">
              <w:rPr>
                <w:sz w:val="18"/>
                <w:szCs w:val="18"/>
                <w:lang w:val="hr-HR"/>
              </w:rPr>
              <w:t>256</w:t>
            </w:r>
          </w:p>
        </w:tc>
        <w:tc>
          <w:tcPr>
            <w:tcW w:w="5962" w:type="dxa"/>
            <w:tcBorders>
              <w:top w:val="single" w:sz="4" w:space="0" w:color="auto"/>
            </w:tcBorders>
            <w:vAlign w:val="center"/>
          </w:tcPr>
          <w:p w14:paraId="2DB80AF9" w14:textId="77777777" w:rsidR="008838BA" w:rsidRPr="007C5F71" w:rsidRDefault="008838BA" w:rsidP="005B45E6">
            <w:pPr>
              <w:rPr>
                <w:i/>
                <w:sz w:val="18"/>
                <w:szCs w:val="18"/>
                <w:lang w:val="hr-HR"/>
              </w:rPr>
            </w:pPr>
            <w:r w:rsidRPr="007C5F71">
              <w:rPr>
                <w:i/>
                <w:sz w:val="18"/>
                <w:szCs w:val="18"/>
                <w:lang w:val="hr-HR"/>
              </w:rPr>
              <w:t>Unesite prezime stvarnog vlasnika</w:t>
            </w:r>
          </w:p>
        </w:tc>
      </w:tr>
      <w:tr w:rsidR="008838BA" w:rsidRPr="000A54FF" w14:paraId="212A4B00" w14:textId="77777777" w:rsidTr="001B5692">
        <w:trPr>
          <w:trHeight w:val="242"/>
        </w:trPr>
        <w:tc>
          <w:tcPr>
            <w:tcW w:w="4500" w:type="dxa"/>
          </w:tcPr>
          <w:p w14:paraId="265BB4B8" w14:textId="77777777" w:rsidR="008838BA" w:rsidRPr="007C5F71" w:rsidRDefault="008838BA" w:rsidP="005B45E6">
            <w:pPr>
              <w:rPr>
                <w:color w:val="000000" w:themeColor="text1"/>
                <w:sz w:val="18"/>
                <w:szCs w:val="18"/>
                <w:lang w:val="hr-HR"/>
              </w:rPr>
            </w:pPr>
            <w:r w:rsidRPr="007C5F71">
              <w:rPr>
                <w:color w:val="000000" w:themeColor="text1"/>
                <w:sz w:val="18"/>
                <w:szCs w:val="18"/>
                <w:lang w:val="hr-HR"/>
              </w:rPr>
              <w:t>Datum rođenja</w:t>
            </w:r>
          </w:p>
        </w:tc>
        <w:tc>
          <w:tcPr>
            <w:tcW w:w="1231" w:type="dxa"/>
            <w:tcBorders>
              <w:top w:val="single" w:sz="4" w:space="0" w:color="auto"/>
            </w:tcBorders>
            <w:vAlign w:val="center"/>
          </w:tcPr>
          <w:p w14:paraId="2730BA81" w14:textId="77777777" w:rsidR="008838BA" w:rsidRPr="007C5F71" w:rsidRDefault="008838BA" w:rsidP="005B45E6">
            <w:pPr>
              <w:jc w:val="center"/>
              <w:rPr>
                <w:rFonts w:ascii="Calibri" w:hAnsi="Calibri"/>
                <w:color w:val="000000"/>
                <w:sz w:val="18"/>
                <w:szCs w:val="18"/>
                <w:lang w:val="hr-HR"/>
              </w:rPr>
            </w:pPr>
            <w:r w:rsidRPr="007C5F71">
              <w:rPr>
                <w:rFonts w:ascii="Calibri" w:hAnsi="Calibri"/>
                <w:color w:val="000000"/>
                <w:sz w:val="18"/>
                <w:szCs w:val="18"/>
                <w:lang w:val="hr-HR"/>
              </w:rPr>
              <w:t>odabir u kalendaru</w:t>
            </w:r>
          </w:p>
        </w:tc>
        <w:tc>
          <w:tcPr>
            <w:tcW w:w="1343" w:type="dxa"/>
            <w:tcBorders>
              <w:top w:val="single" w:sz="4" w:space="0" w:color="auto"/>
            </w:tcBorders>
            <w:vAlign w:val="center"/>
          </w:tcPr>
          <w:p w14:paraId="136FC188" w14:textId="77777777" w:rsidR="008838BA" w:rsidRPr="007C5F71" w:rsidRDefault="008838BA" w:rsidP="005B45E6">
            <w:pPr>
              <w:jc w:val="center"/>
              <w:rPr>
                <w:sz w:val="18"/>
                <w:szCs w:val="18"/>
                <w:lang w:val="hr-HR"/>
              </w:rPr>
            </w:pPr>
            <w:r w:rsidRPr="007C5F71">
              <w:rPr>
                <w:sz w:val="18"/>
                <w:szCs w:val="18"/>
                <w:lang w:val="hr-HR"/>
              </w:rPr>
              <w:t>-</w:t>
            </w:r>
          </w:p>
        </w:tc>
        <w:tc>
          <w:tcPr>
            <w:tcW w:w="5962" w:type="dxa"/>
            <w:tcBorders>
              <w:top w:val="single" w:sz="4" w:space="0" w:color="auto"/>
            </w:tcBorders>
            <w:vAlign w:val="center"/>
          </w:tcPr>
          <w:p w14:paraId="416029A4" w14:textId="77777777" w:rsidR="008838BA" w:rsidRPr="007C5F71" w:rsidRDefault="008838BA" w:rsidP="005B45E6">
            <w:pPr>
              <w:rPr>
                <w:i/>
                <w:sz w:val="18"/>
                <w:szCs w:val="18"/>
                <w:lang w:val="hr-HR"/>
              </w:rPr>
            </w:pPr>
            <w:r w:rsidRPr="007C5F71">
              <w:rPr>
                <w:i/>
                <w:sz w:val="18"/>
                <w:szCs w:val="18"/>
                <w:lang w:val="hr-HR"/>
              </w:rPr>
              <w:t>Odaberite datum rođenja stvarnog vlasnika</w:t>
            </w:r>
          </w:p>
        </w:tc>
      </w:tr>
      <w:tr w:rsidR="006F1BFC" w:rsidRPr="007C5F71" w14:paraId="06B10E6F" w14:textId="77777777" w:rsidTr="001B5692">
        <w:trPr>
          <w:trHeight w:val="242"/>
        </w:trPr>
        <w:tc>
          <w:tcPr>
            <w:tcW w:w="4500" w:type="dxa"/>
            <w:shd w:val="clear" w:color="auto" w:fill="D9E2F3" w:themeFill="accent1" w:themeFillTint="33"/>
          </w:tcPr>
          <w:p w14:paraId="0F8B83F6" w14:textId="3F95C50B" w:rsidR="006F1BFC" w:rsidRPr="007C5F71" w:rsidDel="00AF6A51" w:rsidRDefault="006F1BFC" w:rsidP="006F1BFC">
            <w:pPr>
              <w:rPr>
                <w:rFonts w:ascii="Calibri" w:hAnsi="Calibri" w:cs="Calibri"/>
                <w:b/>
                <w:bCs/>
                <w:color w:val="000000"/>
                <w:sz w:val="18"/>
                <w:szCs w:val="18"/>
                <w:lang w:val="hr-HR"/>
              </w:rPr>
            </w:pPr>
            <w:bookmarkStart w:id="1" w:name="_GoBack"/>
            <w:bookmarkEnd w:id="1"/>
            <w:r w:rsidRPr="007C5F71">
              <w:rPr>
                <w:rFonts w:ascii="Calibri" w:hAnsi="Calibri" w:cs="Calibri"/>
                <w:b/>
                <w:bCs/>
                <w:color w:val="000000"/>
                <w:sz w:val="18"/>
                <w:szCs w:val="18"/>
                <w:lang w:val="hr-HR"/>
              </w:rPr>
              <w:t>OBRAZLOŽENJE IZBORA PARTNERA</w:t>
            </w:r>
          </w:p>
        </w:tc>
        <w:tc>
          <w:tcPr>
            <w:tcW w:w="1231"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76522644" w14:textId="77777777" w:rsidR="006F1BFC" w:rsidRPr="007C5F71" w:rsidDel="00AF6A51" w:rsidRDefault="006F1BFC" w:rsidP="006F1BFC">
            <w:pPr>
              <w:jc w:val="center"/>
              <w:rPr>
                <w:rFonts w:ascii="Calibri" w:hAnsi="Calibri"/>
                <w:color w:val="000000"/>
                <w:sz w:val="18"/>
                <w:szCs w:val="18"/>
                <w:lang w:val="hr-HR"/>
              </w:rPr>
            </w:pPr>
          </w:p>
        </w:tc>
        <w:tc>
          <w:tcPr>
            <w:tcW w:w="1343" w:type="dxa"/>
            <w:tcBorders>
              <w:top w:val="single" w:sz="4" w:space="0" w:color="auto"/>
              <w:left w:val="single" w:sz="4" w:space="0" w:color="auto"/>
              <w:bottom w:val="single" w:sz="4" w:space="0" w:color="auto"/>
              <w:right w:val="nil"/>
            </w:tcBorders>
            <w:shd w:val="clear" w:color="auto" w:fill="D9E2F3" w:themeFill="accent1" w:themeFillTint="33"/>
            <w:vAlign w:val="center"/>
          </w:tcPr>
          <w:p w14:paraId="4892FDDB" w14:textId="77777777" w:rsidR="006F1BFC" w:rsidRPr="007C5F71" w:rsidRDefault="006F1BFC" w:rsidP="006F1BFC">
            <w:pPr>
              <w:jc w:val="center"/>
              <w:rPr>
                <w:rFonts w:ascii="Calibri" w:hAnsi="Calibri"/>
                <w:color w:val="000000"/>
                <w:sz w:val="18"/>
                <w:szCs w:val="18"/>
                <w:lang w:val="hr-HR"/>
              </w:rPr>
            </w:pPr>
          </w:p>
        </w:tc>
        <w:tc>
          <w:tcPr>
            <w:tcW w:w="5962" w:type="dxa"/>
            <w:shd w:val="clear" w:color="auto" w:fill="D9E2F3" w:themeFill="accent1" w:themeFillTint="33"/>
          </w:tcPr>
          <w:p w14:paraId="4A219DD7" w14:textId="77777777" w:rsidR="006F1BFC" w:rsidRPr="007C5F71" w:rsidDel="00AF6A51" w:rsidRDefault="006F1BFC" w:rsidP="006F1BFC">
            <w:pPr>
              <w:rPr>
                <w:rFonts w:ascii="Calibri" w:hAnsi="Calibri" w:cs="Calibri"/>
                <w:i/>
                <w:color w:val="000000"/>
                <w:sz w:val="18"/>
                <w:szCs w:val="18"/>
                <w:lang w:val="hr-HR"/>
              </w:rPr>
            </w:pPr>
          </w:p>
        </w:tc>
      </w:tr>
      <w:tr w:rsidR="006F1BFC" w:rsidRPr="008F0E81" w14:paraId="3065F866" w14:textId="77777777" w:rsidTr="001B5692">
        <w:trPr>
          <w:trHeight w:val="242"/>
        </w:trPr>
        <w:tc>
          <w:tcPr>
            <w:tcW w:w="4500" w:type="dxa"/>
          </w:tcPr>
          <w:p w14:paraId="4D8B3274" w14:textId="4AD9D4D5" w:rsidR="006F1BFC" w:rsidRPr="007C5F71" w:rsidRDefault="006F1BFC" w:rsidP="006F1BFC">
            <w:pPr>
              <w:rPr>
                <w:rFonts w:ascii="Calibri" w:hAnsi="Calibri" w:cs="Calibri"/>
                <w:color w:val="000000"/>
                <w:sz w:val="18"/>
                <w:szCs w:val="18"/>
                <w:lang w:val="hr-HR"/>
              </w:rPr>
            </w:pPr>
            <w:r w:rsidRPr="007C5F71">
              <w:rPr>
                <w:rFonts w:ascii="Calibri" w:hAnsi="Calibri" w:cs="Calibri"/>
                <w:color w:val="000000"/>
                <w:sz w:val="18"/>
                <w:szCs w:val="18"/>
                <w:lang w:val="hr-HR"/>
              </w:rPr>
              <w:lastRenderedPageBreak/>
              <w:t>Obrazloženje izbora partnera</w:t>
            </w:r>
          </w:p>
        </w:tc>
        <w:tc>
          <w:tcPr>
            <w:tcW w:w="1231" w:type="dxa"/>
            <w:tcBorders>
              <w:top w:val="single" w:sz="4" w:space="0" w:color="auto"/>
              <w:left w:val="nil"/>
              <w:bottom w:val="single" w:sz="4" w:space="0" w:color="auto"/>
              <w:right w:val="single" w:sz="4" w:space="0" w:color="auto"/>
            </w:tcBorders>
            <w:vAlign w:val="center"/>
          </w:tcPr>
          <w:p w14:paraId="701B6886" w14:textId="67BFFFC3" w:rsidR="006F1BFC" w:rsidRPr="007C5F71" w:rsidDel="00AF6A5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6685DB75" w14:textId="035782CA"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5000</w:t>
            </w:r>
          </w:p>
        </w:tc>
        <w:tc>
          <w:tcPr>
            <w:tcW w:w="5962" w:type="dxa"/>
          </w:tcPr>
          <w:p w14:paraId="3840FE3B" w14:textId="1B3846DA" w:rsidR="006F1BFC" w:rsidRPr="007C5F71" w:rsidDel="00AF6A51" w:rsidRDefault="006F1BFC" w:rsidP="006F1BFC">
            <w:pPr>
              <w:rPr>
                <w:rFonts w:ascii="Calibri" w:hAnsi="Calibri" w:cs="Calibri"/>
                <w:i/>
                <w:color w:val="000000"/>
                <w:sz w:val="18"/>
                <w:szCs w:val="18"/>
                <w:lang w:val="hr-HR"/>
              </w:rPr>
            </w:pPr>
            <w:r w:rsidRPr="007C5F71">
              <w:rPr>
                <w:rFonts w:ascii="Calibri" w:hAnsi="Calibri" w:cs="Calibri"/>
                <w:i/>
                <w:color w:val="000000"/>
                <w:sz w:val="18"/>
                <w:szCs w:val="18"/>
                <w:lang w:val="hr-HR"/>
              </w:rPr>
              <w:t>Obrazložite izbor partnera</w:t>
            </w:r>
            <w:r w:rsidR="00FA4811">
              <w:rPr>
                <w:rFonts w:ascii="Calibri" w:hAnsi="Calibri" w:cs="Calibri"/>
                <w:i/>
                <w:color w:val="000000"/>
                <w:sz w:val="18"/>
                <w:szCs w:val="18"/>
                <w:lang w:val="hr-HR"/>
              </w:rPr>
              <w:t xml:space="preserve"> na način da se </w:t>
            </w:r>
            <w:r w:rsidR="00FA4811" w:rsidRPr="000B5DA9">
              <w:rPr>
                <w:rFonts w:ascii="Calibri" w:hAnsi="Calibri" w:cs="Calibri"/>
                <w:i/>
                <w:color w:val="000000"/>
                <w:sz w:val="18"/>
                <w:szCs w:val="18"/>
                <w:lang w:val="hr-HR"/>
              </w:rPr>
              <w:t>opi</w:t>
            </w:r>
            <w:r w:rsidR="00FA4811">
              <w:rPr>
                <w:rFonts w:ascii="Calibri" w:hAnsi="Calibri" w:cs="Calibri"/>
                <w:i/>
                <w:color w:val="000000"/>
                <w:sz w:val="18"/>
                <w:szCs w:val="18"/>
                <w:lang w:val="hr-HR"/>
              </w:rPr>
              <w:t xml:space="preserve">šu razlozi </w:t>
            </w:r>
            <w:r w:rsidR="00FA4811" w:rsidRPr="000B5DA9">
              <w:rPr>
                <w:rFonts w:ascii="Calibri" w:hAnsi="Calibri" w:cs="Calibri"/>
                <w:i/>
                <w:color w:val="000000"/>
                <w:sz w:val="18"/>
                <w:szCs w:val="18"/>
                <w:lang w:val="hr-HR"/>
              </w:rPr>
              <w:t>uključivanja partnera u projektne aktivnosti</w:t>
            </w:r>
            <w:r w:rsidR="00FA4811">
              <w:rPr>
                <w:rFonts w:ascii="Calibri" w:hAnsi="Calibri" w:cs="Calibri"/>
                <w:i/>
                <w:color w:val="000000"/>
                <w:sz w:val="18"/>
                <w:szCs w:val="18"/>
                <w:lang w:val="hr-HR"/>
              </w:rPr>
              <w:t xml:space="preserve"> te </w:t>
            </w:r>
            <w:r w:rsidR="00FA4811" w:rsidRPr="00131045">
              <w:rPr>
                <w:rFonts w:ascii="Calibri" w:hAnsi="Calibri" w:cs="Calibri"/>
                <w:i/>
                <w:color w:val="000000"/>
                <w:sz w:val="18"/>
                <w:szCs w:val="18"/>
                <w:lang w:val="hr-HR"/>
              </w:rPr>
              <w:t>jasno</w:t>
            </w:r>
            <w:r w:rsidR="00FA4811">
              <w:rPr>
                <w:rFonts w:ascii="Calibri" w:hAnsi="Calibri" w:cs="Calibri"/>
                <w:i/>
                <w:color w:val="000000"/>
                <w:sz w:val="18"/>
                <w:szCs w:val="18"/>
                <w:lang w:val="hr-HR"/>
              </w:rPr>
              <w:t xml:space="preserve"> </w:t>
            </w:r>
            <w:r w:rsidR="00FA4811" w:rsidRPr="00131045">
              <w:rPr>
                <w:rFonts w:ascii="Calibri" w:hAnsi="Calibri" w:cs="Calibri"/>
                <w:i/>
                <w:color w:val="000000"/>
                <w:sz w:val="18"/>
                <w:szCs w:val="18"/>
                <w:lang w:val="hr-HR"/>
              </w:rPr>
              <w:t>definira</w:t>
            </w:r>
            <w:r w:rsidR="00FA4811">
              <w:rPr>
                <w:rFonts w:ascii="Calibri" w:hAnsi="Calibri" w:cs="Calibri"/>
                <w:i/>
                <w:color w:val="000000"/>
                <w:sz w:val="18"/>
                <w:szCs w:val="18"/>
                <w:lang w:val="hr-HR"/>
              </w:rPr>
              <w:t xml:space="preserve">ju </w:t>
            </w:r>
            <w:r w:rsidR="00FA4811" w:rsidRPr="00131045">
              <w:rPr>
                <w:rFonts w:ascii="Calibri" w:hAnsi="Calibri" w:cs="Calibri"/>
                <w:i/>
                <w:color w:val="000000"/>
                <w:sz w:val="18"/>
                <w:szCs w:val="18"/>
                <w:lang w:val="hr-HR"/>
              </w:rPr>
              <w:t>rokovi, organizacija, zadaci i podjela odgovornosti u provedbi operacije</w:t>
            </w:r>
            <w:r w:rsidR="00FA4811">
              <w:rPr>
                <w:rFonts w:ascii="Calibri" w:hAnsi="Calibri" w:cs="Calibri"/>
                <w:i/>
                <w:color w:val="000000"/>
                <w:sz w:val="18"/>
                <w:szCs w:val="18"/>
                <w:lang w:val="hr-HR"/>
              </w:rPr>
              <w:t xml:space="preserve"> </w:t>
            </w:r>
            <w:r w:rsidR="00FA4811" w:rsidRPr="00131045">
              <w:rPr>
                <w:rFonts w:ascii="Calibri" w:hAnsi="Calibri" w:cs="Calibri"/>
                <w:i/>
                <w:color w:val="000000"/>
                <w:sz w:val="18"/>
                <w:szCs w:val="18"/>
                <w:lang w:val="hr-HR"/>
              </w:rPr>
              <w:t>između Prijavitelja i Partnera</w:t>
            </w:r>
            <w:r w:rsidRPr="007C5F71">
              <w:rPr>
                <w:rFonts w:ascii="Calibri" w:hAnsi="Calibri" w:cs="Calibri"/>
                <w:i/>
                <w:color w:val="000000"/>
                <w:sz w:val="18"/>
                <w:szCs w:val="18"/>
                <w:lang w:val="hr-HR"/>
              </w:rPr>
              <w:t>. Polje je obavezno za unos.</w:t>
            </w:r>
          </w:p>
        </w:tc>
      </w:tr>
      <w:tr w:rsidR="00A905E7" w:rsidRPr="007C5F71" w14:paraId="3035F628" w14:textId="77777777">
        <w:trPr>
          <w:trHeight w:val="242"/>
        </w:trPr>
        <w:tc>
          <w:tcPr>
            <w:tcW w:w="4500" w:type="dxa"/>
          </w:tcPr>
          <w:p w14:paraId="70A97297" w14:textId="79DBC4FF" w:rsidR="00A905E7" w:rsidRPr="007C5F71" w:rsidRDefault="00A905E7" w:rsidP="00A905E7">
            <w:pPr>
              <w:rPr>
                <w:color w:val="000000" w:themeColor="text1"/>
                <w:sz w:val="18"/>
                <w:szCs w:val="18"/>
                <w:lang w:val="hr-HR"/>
              </w:rPr>
            </w:pPr>
            <w:r w:rsidRPr="007C5F71">
              <w:rPr>
                <w:b/>
                <w:bCs/>
                <w:color w:val="000000" w:themeColor="text1"/>
                <w:sz w:val="18"/>
                <w:szCs w:val="18"/>
                <w:lang w:val="hr-HR"/>
              </w:rPr>
              <w:t xml:space="preserve">OPIS KAPACITETA </w:t>
            </w:r>
            <w:r>
              <w:rPr>
                <w:b/>
                <w:bCs/>
                <w:color w:val="000000" w:themeColor="text1"/>
                <w:sz w:val="18"/>
                <w:szCs w:val="18"/>
                <w:lang w:val="hr-HR"/>
              </w:rPr>
              <w:t>PARTNERA</w:t>
            </w:r>
          </w:p>
        </w:tc>
        <w:tc>
          <w:tcPr>
            <w:tcW w:w="1231" w:type="dxa"/>
            <w:tcBorders>
              <w:top w:val="single" w:sz="4" w:space="0" w:color="auto"/>
              <w:left w:val="nil"/>
              <w:bottom w:val="single" w:sz="4" w:space="0" w:color="auto"/>
              <w:right w:val="single" w:sz="4" w:space="0" w:color="auto"/>
            </w:tcBorders>
            <w:vAlign w:val="center"/>
          </w:tcPr>
          <w:p w14:paraId="2F9DF1A9" w14:textId="77777777" w:rsidR="00A905E7" w:rsidRPr="007C5F71" w:rsidRDefault="00A905E7" w:rsidP="00A905E7">
            <w:pPr>
              <w:jc w:val="center"/>
              <w:rPr>
                <w:rFonts w:ascii="Calibri" w:hAnsi="Calibri"/>
                <w:color w:val="000000"/>
                <w:sz w:val="18"/>
                <w:szCs w:val="18"/>
                <w:lang w:val="hr-HR"/>
              </w:rPr>
            </w:pPr>
          </w:p>
        </w:tc>
        <w:tc>
          <w:tcPr>
            <w:tcW w:w="1343" w:type="dxa"/>
            <w:tcBorders>
              <w:top w:val="single" w:sz="4" w:space="0" w:color="auto"/>
              <w:left w:val="single" w:sz="4" w:space="0" w:color="auto"/>
              <w:bottom w:val="single" w:sz="4" w:space="0" w:color="auto"/>
              <w:right w:val="nil"/>
            </w:tcBorders>
            <w:vAlign w:val="center"/>
          </w:tcPr>
          <w:p w14:paraId="594C9BF6" w14:textId="77777777" w:rsidR="00A905E7" w:rsidRPr="007C5F71" w:rsidRDefault="00A905E7" w:rsidP="00A905E7">
            <w:pPr>
              <w:jc w:val="center"/>
              <w:rPr>
                <w:sz w:val="18"/>
                <w:szCs w:val="18"/>
                <w:lang w:val="hr-HR"/>
              </w:rPr>
            </w:pPr>
          </w:p>
        </w:tc>
        <w:tc>
          <w:tcPr>
            <w:tcW w:w="5962" w:type="dxa"/>
            <w:vAlign w:val="center"/>
          </w:tcPr>
          <w:p w14:paraId="6B0815B7" w14:textId="77777777" w:rsidR="00A905E7" w:rsidRPr="007C5F71" w:rsidRDefault="00A905E7" w:rsidP="00A905E7">
            <w:pPr>
              <w:rPr>
                <w:i/>
                <w:sz w:val="18"/>
                <w:szCs w:val="18"/>
                <w:lang w:val="hr-HR"/>
              </w:rPr>
            </w:pPr>
          </w:p>
        </w:tc>
      </w:tr>
      <w:tr w:rsidR="00A905E7" w:rsidRPr="008F0E81" w14:paraId="44F63F14" w14:textId="77777777" w:rsidTr="00746A4C">
        <w:trPr>
          <w:trHeight w:val="242"/>
        </w:trPr>
        <w:tc>
          <w:tcPr>
            <w:tcW w:w="4500" w:type="dxa"/>
          </w:tcPr>
          <w:p w14:paraId="28194283" w14:textId="1BAB1DB4" w:rsidR="00A905E7" w:rsidRPr="007C5F71" w:rsidRDefault="00A905E7" w:rsidP="00A905E7">
            <w:pPr>
              <w:rPr>
                <w:rFonts w:ascii="Calibri" w:hAnsi="Calibri" w:cs="Calibri"/>
                <w:color w:val="000000"/>
                <w:sz w:val="18"/>
                <w:szCs w:val="18"/>
                <w:lang w:val="hr-HR"/>
              </w:rPr>
            </w:pPr>
            <w:r w:rsidRPr="007C5F71">
              <w:rPr>
                <w:color w:val="000000" w:themeColor="text1"/>
                <w:sz w:val="18"/>
                <w:szCs w:val="18"/>
                <w:lang w:val="hr-HR"/>
              </w:rPr>
              <w:t>Opis</w:t>
            </w:r>
          </w:p>
        </w:tc>
        <w:tc>
          <w:tcPr>
            <w:tcW w:w="1231" w:type="dxa"/>
            <w:tcBorders>
              <w:top w:val="single" w:sz="4" w:space="0" w:color="auto"/>
              <w:left w:val="nil"/>
              <w:bottom w:val="single" w:sz="4" w:space="0" w:color="auto"/>
              <w:right w:val="single" w:sz="4" w:space="0" w:color="auto"/>
            </w:tcBorders>
            <w:vAlign w:val="center"/>
          </w:tcPr>
          <w:p w14:paraId="6C1966D1" w14:textId="0E9F418F" w:rsidR="00A905E7" w:rsidRPr="007C5F71" w:rsidRDefault="00A905E7" w:rsidP="00A905E7">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258A47DA" w14:textId="0EA2C326" w:rsidR="00A905E7" w:rsidRPr="007C5F71" w:rsidRDefault="00A905E7" w:rsidP="00A905E7">
            <w:pPr>
              <w:jc w:val="center"/>
              <w:rPr>
                <w:rFonts w:ascii="Calibri" w:hAnsi="Calibri"/>
                <w:color w:val="000000"/>
                <w:sz w:val="18"/>
                <w:szCs w:val="18"/>
                <w:lang w:val="hr-HR"/>
              </w:rPr>
            </w:pPr>
            <w:r w:rsidRPr="007C5F71">
              <w:rPr>
                <w:sz w:val="18"/>
                <w:szCs w:val="18"/>
                <w:lang w:val="hr-HR"/>
              </w:rPr>
              <w:t>10000</w:t>
            </w:r>
          </w:p>
        </w:tc>
        <w:tc>
          <w:tcPr>
            <w:tcW w:w="5962" w:type="dxa"/>
            <w:vAlign w:val="center"/>
          </w:tcPr>
          <w:p w14:paraId="44F34DA3" w14:textId="3FDF77B3" w:rsidR="00A905E7" w:rsidRPr="007C5F71" w:rsidRDefault="00A905E7" w:rsidP="00A905E7">
            <w:pPr>
              <w:rPr>
                <w:rFonts w:ascii="Calibri" w:hAnsi="Calibri" w:cs="Calibri"/>
                <w:i/>
                <w:color w:val="000000"/>
                <w:sz w:val="18"/>
                <w:szCs w:val="18"/>
                <w:lang w:val="hr-HR"/>
              </w:rPr>
            </w:pPr>
            <w:r w:rsidRPr="007C5F71">
              <w:rPr>
                <w:i/>
                <w:sz w:val="18"/>
                <w:szCs w:val="18"/>
                <w:lang w:val="hr-HR"/>
              </w:rPr>
              <w:t xml:space="preserve">Unesite opis kapaciteta </w:t>
            </w:r>
            <w:r w:rsidR="00250132">
              <w:rPr>
                <w:i/>
                <w:sz w:val="18"/>
                <w:szCs w:val="18"/>
                <w:lang w:val="hr-HR"/>
              </w:rPr>
              <w:t>partnera</w:t>
            </w:r>
            <w:r w:rsidRPr="007C5F71">
              <w:rPr>
                <w:i/>
                <w:sz w:val="18"/>
                <w:szCs w:val="18"/>
                <w:lang w:val="hr-HR"/>
              </w:rPr>
              <w:t>. Unos je obavezan.</w:t>
            </w:r>
          </w:p>
        </w:tc>
      </w:tr>
      <w:tr w:rsidR="006F1BFC" w:rsidRPr="007C5F71" w14:paraId="3B039864" w14:textId="77777777" w:rsidTr="00762F50">
        <w:trPr>
          <w:trHeight w:val="242"/>
        </w:trPr>
        <w:tc>
          <w:tcPr>
            <w:tcW w:w="13036" w:type="dxa"/>
            <w:gridSpan w:val="4"/>
            <w:shd w:val="clear" w:color="auto" w:fill="8EAADB" w:themeFill="accent1" w:themeFillTint="99"/>
            <w:vAlign w:val="center"/>
          </w:tcPr>
          <w:p w14:paraId="12289C5F" w14:textId="47FE1E70" w:rsidR="006F1BFC" w:rsidRPr="007C5F71" w:rsidRDefault="006F1BFC" w:rsidP="006F1BFC">
            <w:pPr>
              <w:rPr>
                <w:rFonts w:cstheme="minorHAnsi"/>
                <w:b/>
                <w:bCs/>
                <w:sz w:val="28"/>
                <w:szCs w:val="28"/>
                <w:lang w:val="hr-HR"/>
              </w:rPr>
            </w:pPr>
            <w:r w:rsidRPr="007C5F71">
              <w:rPr>
                <w:rFonts w:cstheme="minorHAnsi"/>
                <w:b/>
                <w:bCs/>
                <w:sz w:val="28"/>
                <w:szCs w:val="28"/>
                <w:lang w:val="hr-HR"/>
              </w:rPr>
              <w:t>KARTIC</w:t>
            </w:r>
            <w:r w:rsidR="00AB0568" w:rsidRPr="007C5F71">
              <w:rPr>
                <w:rFonts w:cstheme="minorHAnsi"/>
                <w:b/>
                <w:bCs/>
                <w:sz w:val="28"/>
                <w:szCs w:val="28"/>
                <w:lang w:val="hr-HR"/>
              </w:rPr>
              <w:t>A</w:t>
            </w:r>
            <w:r w:rsidRPr="007C5F71">
              <w:rPr>
                <w:rFonts w:cstheme="minorHAnsi"/>
                <w:b/>
                <w:bCs/>
                <w:sz w:val="28"/>
                <w:szCs w:val="28"/>
                <w:lang w:val="hr-HR"/>
              </w:rPr>
              <w:t xml:space="preserve"> PROJEKT</w:t>
            </w:r>
          </w:p>
        </w:tc>
      </w:tr>
      <w:tr w:rsidR="006F1BFC" w:rsidRPr="000A54FF" w14:paraId="7B62F4C3" w14:textId="77777777" w:rsidTr="00762F50">
        <w:trPr>
          <w:trHeight w:val="242"/>
        </w:trPr>
        <w:tc>
          <w:tcPr>
            <w:tcW w:w="13036" w:type="dxa"/>
            <w:gridSpan w:val="4"/>
            <w:vAlign w:val="center"/>
          </w:tcPr>
          <w:p w14:paraId="13FA10CB" w14:textId="77777777" w:rsidR="006F1BFC" w:rsidRPr="007C5F71" w:rsidRDefault="006F1BFC" w:rsidP="006F1BFC">
            <w:pPr>
              <w:rPr>
                <w:rFonts w:cstheme="minorHAnsi"/>
                <w:b/>
                <w:bCs/>
                <w:i/>
                <w:sz w:val="18"/>
                <w:szCs w:val="18"/>
                <w:lang w:val="hr-HR"/>
              </w:rPr>
            </w:pPr>
            <w:r w:rsidRPr="007C5F71">
              <w:rPr>
                <w:rFonts w:cstheme="minorHAnsi"/>
                <w:b/>
                <w:i/>
                <w:iCs/>
                <w:color w:val="000000"/>
                <w:sz w:val="18"/>
                <w:szCs w:val="18"/>
                <w:lang w:val="hr-HR"/>
              </w:rPr>
              <w:t>Ovaj odjeljak treba pružiti osnove informacije za identifikaciju projekta.</w:t>
            </w:r>
          </w:p>
        </w:tc>
      </w:tr>
      <w:tr w:rsidR="006F1BFC" w:rsidRPr="007C5F71" w14:paraId="3EEE9FDA" w14:textId="77777777" w:rsidTr="001B5692">
        <w:trPr>
          <w:trHeight w:val="242"/>
        </w:trPr>
        <w:tc>
          <w:tcPr>
            <w:tcW w:w="4500" w:type="dxa"/>
            <w:shd w:val="clear" w:color="auto" w:fill="D9E2F3" w:themeFill="accent1" w:themeFillTint="33"/>
          </w:tcPr>
          <w:p w14:paraId="1E54E5D0" w14:textId="77777777" w:rsidR="006F1BFC" w:rsidRPr="007C5F71" w:rsidRDefault="006F1BFC" w:rsidP="006F1BFC">
            <w:pPr>
              <w:rPr>
                <w:rFonts w:cstheme="minorHAnsi"/>
                <w:b/>
                <w:bCs/>
                <w:sz w:val="18"/>
                <w:szCs w:val="18"/>
                <w:lang w:val="hr-HR"/>
              </w:rPr>
            </w:pPr>
            <w:r w:rsidRPr="007C5F71">
              <w:rPr>
                <w:rFonts w:cstheme="minorHAnsi"/>
                <w:b/>
                <w:bCs/>
                <w:sz w:val="18"/>
                <w:szCs w:val="18"/>
                <w:lang w:val="hr-HR"/>
              </w:rPr>
              <w:t>OPĆI PODACI O PROJEKTU</w:t>
            </w:r>
          </w:p>
        </w:tc>
        <w:tc>
          <w:tcPr>
            <w:tcW w:w="1231" w:type="dxa"/>
            <w:tcBorders>
              <w:bottom w:val="single" w:sz="4" w:space="0" w:color="auto"/>
            </w:tcBorders>
            <w:shd w:val="clear" w:color="auto" w:fill="D9E2F3" w:themeFill="accent1" w:themeFillTint="33"/>
            <w:vAlign w:val="center"/>
          </w:tcPr>
          <w:p w14:paraId="3A01118A" w14:textId="77777777" w:rsidR="006F1BFC" w:rsidRPr="007C5F71" w:rsidRDefault="006F1BFC" w:rsidP="006F1BFC">
            <w:pPr>
              <w:rPr>
                <w:rFonts w:cstheme="minorHAnsi"/>
                <w:b/>
                <w:bCs/>
                <w:i/>
                <w:sz w:val="18"/>
                <w:szCs w:val="18"/>
                <w:lang w:val="hr-HR"/>
              </w:rPr>
            </w:pPr>
          </w:p>
        </w:tc>
        <w:tc>
          <w:tcPr>
            <w:tcW w:w="1343" w:type="dxa"/>
            <w:tcBorders>
              <w:bottom w:val="single" w:sz="4" w:space="0" w:color="auto"/>
            </w:tcBorders>
            <w:shd w:val="clear" w:color="auto" w:fill="D9E2F3" w:themeFill="accent1" w:themeFillTint="33"/>
            <w:vAlign w:val="center"/>
          </w:tcPr>
          <w:p w14:paraId="560A9EB8" w14:textId="77777777" w:rsidR="006F1BFC" w:rsidRPr="007C5F71" w:rsidRDefault="006F1BFC" w:rsidP="006F1BFC">
            <w:pPr>
              <w:rPr>
                <w:rFonts w:cstheme="minorHAnsi"/>
                <w:b/>
                <w:bCs/>
                <w:i/>
                <w:sz w:val="18"/>
                <w:szCs w:val="18"/>
                <w:lang w:val="hr-HR"/>
              </w:rPr>
            </w:pPr>
          </w:p>
        </w:tc>
        <w:tc>
          <w:tcPr>
            <w:tcW w:w="5962" w:type="dxa"/>
            <w:shd w:val="clear" w:color="auto" w:fill="D9E2F3" w:themeFill="accent1" w:themeFillTint="33"/>
          </w:tcPr>
          <w:p w14:paraId="7077CC89" w14:textId="77777777" w:rsidR="006F1BFC" w:rsidRPr="007C5F71" w:rsidRDefault="006F1BFC" w:rsidP="006F1BFC">
            <w:pPr>
              <w:rPr>
                <w:rFonts w:cstheme="minorHAnsi"/>
                <w:b/>
                <w:bCs/>
                <w:i/>
                <w:sz w:val="18"/>
                <w:szCs w:val="18"/>
                <w:lang w:val="hr-HR"/>
              </w:rPr>
            </w:pPr>
          </w:p>
        </w:tc>
      </w:tr>
      <w:tr w:rsidR="006F1BFC" w:rsidRPr="007C5F71" w14:paraId="7EFD1E89" w14:textId="77777777" w:rsidTr="001B5692">
        <w:trPr>
          <w:trHeight w:val="242"/>
        </w:trPr>
        <w:tc>
          <w:tcPr>
            <w:tcW w:w="4500" w:type="dxa"/>
          </w:tcPr>
          <w:p w14:paraId="6377403D" w14:textId="77777777"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Kod projekta</w:t>
            </w:r>
          </w:p>
        </w:tc>
        <w:tc>
          <w:tcPr>
            <w:tcW w:w="1231" w:type="dxa"/>
            <w:tcBorders>
              <w:top w:val="single" w:sz="4" w:space="0" w:color="auto"/>
              <w:left w:val="nil"/>
              <w:bottom w:val="single" w:sz="4" w:space="0" w:color="auto"/>
              <w:right w:val="single" w:sz="4" w:space="0" w:color="auto"/>
            </w:tcBorders>
            <w:vAlign w:val="center"/>
          </w:tcPr>
          <w:p w14:paraId="70E86063"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1343" w:type="dxa"/>
            <w:tcBorders>
              <w:top w:val="single" w:sz="4" w:space="0" w:color="auto"/>
              <w:left w:val="single" w:sz="4" w:space="0" w:color="auto"/>
              <w:bottom w:val="single" w:sz="4" w:space="0" w:color="auto"/>
              <w:right w:val="nil"/>
            </w:tcBorders>
            <w:vAlign w:val="center"/>
          </w:tcPr>
          <w:p w14:paraId="1DC6BC50" w14:textId="77777777" w:rsidR="006F1BFC" w:rsidRPr="007C5F71" w:rsidRDefault="006F1BFC" w:rsidP="006F1BFC">
            <w:pPr>
              <w:jc w:val="center"/>
              <w:rPr>
                <w:rFonts w:ascii="Calibri" w:hAnsi="Calibri"/>
                <w:color w:val="000000"/>
                <w:sz w:val="18"/>
                <w:szCs w:val="18"/>
                <w:lang w:val="hr-HR"/>
              </w:rPr>
            </w:pPr>
          </w:p>
        </w:tc>
        <w:tc>
          <w:tcPr>
            <w:tcW w:w="5962" w:type="dxa"/>
          </w:tcPr>
          <w:p w14:paraId="6C3316C3" w14:textId="77777777" w:rsidR="006F1BFC" w:rsidRPr="007C5F71" w:rsidRDefault="006F1BFC" w:rsidP="006F1BFC">
            <w:pPr>
              <w:rPr>
                <w:rFonts w:cstheme="minorHAnsi"/>
                <w:i/>
                <w:iCs/>
                <w:color w:val="000000"/>
                <w:sz w:val="18"/>
                <w:szCs w:val="18"/>
                <w:lang w:val="hr-HR"/>
              </w:rPr>
            </w:pPr>
            <w:r w:rsidRPr="007C5F71">
              <w:rPr>
                <w:i/>
                <w:iCs/>
                <w:color w:val="000000" w:themeColor="text1"/>
                <w:sz w:val="18"/>
                <w:szCs w:val="18"/>
                <w:lang w:val="hr-HR"/>
              </w:rPr>
              <w:t>Kod projekta se automatski generira iz sustava jednom kada status prijave postane "podnesen".</w:t>
            </w:r>
          </w:p>
        </w:tc>
      </w:tr>
      <w:tr w:rsidR="006F1BFC" w:rsidRPr="007C5F71" w14:paraId="1F5AD7FD" w14:textId="77777777" w:rsidTr="001B5692">
        <w:trPr>
          <w:trHeight w:val="242"/>
        </w:trPr>
        <w:tc>
          <w:tcPr>
            <w:tcW w:w="4500" w:type="dxa"/>
          </w:tcPr>
          <w:p w14:paraId="4F897CF5" w14:textId="77777777"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Naziv projekta</w:t>
            </w:r>
          </w:p>
        </w:tc>
        <w:tc>
          <w:tcPr>
            <w:tcW w:w="1231" w:type="dxa"/>
            <w:tcBorders>
              <w:top w:val="single" w:sz="4" w:space="0" w:color="auto"/>
              <w:left w:val="nil"/>
              <w:bottom w:val="single" w:sz="4" w:space="0" w:color="auto"/>
              <w:right w:val="single" w:sz="4" w:space="0" w:color="auto"/>
            </w:tcBorders>
            <w:vAlign w:val="center"/>
          </w:tcPr>
          <w:p w14:paraId="688BA156"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1343" w:type="dxa"/>
            <w:tcBorders>
              <w:top w:val="single" w:sz="4" w:space="0" w:color="auto"/>
              <w:left w:val="single" w:sz="4" w:space="0" w:color="auto"/>
              <w:bottom w:val="single" w:sz="4" w:space="0" w:color="auto"/>
              <w:right w:val="nil"/>
            </w:tcBorders>
            <w:vAlign w:val="center"/>
          </w:tcPr>
          <w:p w14:paraId="4FB95461"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200</w:t>
            </w:r>
          </w:p>
        </w:tc>
        <w:tc>
          <w:tcPr>
            <w:tcW w:w="5962" w:type="dxa"/>
          </w:tcPr>
          <w:p w14:paraId="13E6FBE9" w14:textId="77777777" w:rsidR="006F1BFC" w:rsidRPr="007C5F71" w:rsidRDefault="006F1BFC" w:rsidP="006F1BFC">
            <w:pPr>
              <w:rPr>
                <w:rFonts w:cstheme="minorHAnsi"/>
                <w:i/>
                <w:iCs/>
                <w:color w:val="000000"/>
                <w:sz w:val="18"/>
                <w:szCs w:val="18"/>
                <w:lang w:val="hr-HR"/>
              </w:rPr>
            </w:pPr>
            <w:r w:rsidRPr="007C5F71">
              <w:rPr>
                <w:i/>
                <w:iCs/>
                <w:color w:val="000000" w:themeColor="text1"/>
                <w:sz w:val="18"/>
                <w:szCs w:val="18"/>
                <w:lang w:val="hr-HR"/>
              </w:rPr>
              <w:t>Naziv projekta treba biti sažet, opisan u odnosu na sadržaj projekta, jedinstven te prikladan da se koristi za daljnju identifikaciju projekta (ne više od 10 riječi). Unos je obavezan.</w:t>
            </w:r>
          </w:p>
        </w:tc>
      </w:tr>
      <w:tr w:rsidR="006F1BFC" w:rsidRPr="000A54FF" w14:paraId="3B9957EB" w14:textId="77777777" w:rsidTr="001B5692">
        <w:trPr>
          <w:trHeight w:val="242"/>
        </w:trPr>
        <w:tc>
          <w:tcPr>
            <w:tcW w:w="4500" w:type="dxa"/>
          </w:tcPr>
          <w:p w14:paraId="7B1CBD2E" w14:textId="77777777"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Kod poziva</w:t>
            </w:r>
          </w:p>
        </w:tc>
        <w:tc>
          <w:tcPr>
            <w:tcW w:w="1231" w:type="dxa"/>
            <w:tcBorders>
              <w:top w:val="single" w:sz="4" w:space="0" w:color="auto"/>
              <w:left w:val="nil"/>
              <w:bottom w:val="single" w:sz="4" w:space="0" w:color="auto"/>
              <w:right w:val="single" w:sz="4" w:space="0" w:color="auto"/>
            </w:tcBorders>
            <w:vAlign w:val="center"/>
          </w:tcPr>
          <w:p w14:paraId="1892775D"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1343" w:type="dxa"/>
            <w:tcBorders>
              <w:top w:val="single" w:sz="4" w:space="0" w:color="auto"/>
              <w:left w:val="single" w:sz="4" w:space="0" w:color="auto"/>
              <w:bottom w:val="single" w:sz="4" w:space="0" w:color="auto"/>
              <w:right w:val="nil"/>
            </w:tcBorders>
            <w:vAlign w:val="center"/>
          </w:tcPr>
          <w:p w14:paraId="45F9E2C2"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1E7CFA41" w14:textId="77777777" w:rsidR="006F1BFC" w:rsidRPr="007C5F71" w:rsidRDefault="006F1BFC" w:rsidP="006F1BFC">
            <w:pPr>
              <w:rPr>
                <w:rFonts w:cstheme="minorHAnsi"/>
                <w:bCs/>
                <w:i/>
                <w:sz w:val="18"/>
                <w:szCs w:val="18"/>
                <w:lang w:val="hr-HR"/>
              </w:rPr>
            </w:pPr>
            <w:r w:rsidRPr="007C5F71">
              <w:rPr>
                <w:i/>
                <w:iCs/>
                <w:sz w:val="18"/>
                <w:szCs w:val="18"/>
                <w:lang w:val="hr-HR"/>
              </w:rPr>
              <w:t>Obrazac iz sustava automatski učitava tražene podatke, nije potrebno popunjavati.</w:t>
            </w:r>
          </w:p>
        </w:tc>
      </w:tr>
      <w:tr w:rsidR="006F1BFC" w:rsidRPr="000A54FF" w14:paraId="27329D4A" w14:textId="77777777" w:rsidTr="001B5692">
        <w:trPr>
          <w:trHeight w:val="242"/>
        </w:trPr>
        <w:tc>
          <w:tcPr>
            <w:tcW w:w="4500" w:type="dxa"/>
          </w:tcPr>
          <w:p w14:paraId="04CEB714" w14:textId="77777777"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Naziv poziva na dostavu projektnih prijedloga</w:t>
            </w:r>
          </w:p>
        </w:tc>
        <w:tc>
          <w:tcPr>
            <w:tcW w:w="1231" w:type="dxa"/>
            <w:tcBorders>
              <w:top w:val="single" w:sz="4" w:space="0" w:color="auto"/>
              <w:left w:val="nil"/>
              <w:bottom w:val="single" w:sz="4" w:space="0" w:color="auto"/>
              <w:right w:val="single" w:sz="4" w:space="0" w:color="auto"/>
            </w:tcBorders>
            <w:vAlign w:val="center"/>
          </w:tcPr>
          <w:p w14:paraId="0952328A"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1343" w:type="dxa"/>
            <w:tcBorders>
              <w:top w:val="single" w:sz="4" w:space="0" w:color="auto"/>
              <w:left w:val="single" w:sz="4" w:space="0" w:color="auto"/>
              <w:bottom w:val="single" w:sz="4" w:space="0" w:color="auto"/>
              <w:right w:val="nil"/>
            </w:tcBorders>
            <w:vAlign w:val="center"/>
          </w:tcPr>
          <w:p w14:paraId="31699B6B"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3B7C360E" w14:textId="77777777" w:rsidR="006F1BFC" w:rsidRPr="007C5F71" w:rsidRDefault="006F1BFC" w:rsidP="006F1BFC">
            <w:pPr>
              <w:rPr>
                <w:rFonts w:cstheme="minorHAnsi"/>
                <w:b/>
                <w:bCs/>
                <w:i/>
                <w:sz w:val="18"/>
                <w:szCs w:val="18"/>
                <w:lang w:val="hr-HR"/>
              </w:rPr>
            </w:pPr>
            <w:r w:rsidRPr="007C5F71">
              <w:rPr>
                <w:i/>
                <w:iCs/>
                <w:sz w:val="18"/>
                <w:szCs w:val="18"/>
                <w:lang w:val="hr-HR"/>
              </w:rPr>
              <w:t>Obrazac iz sustava automatski učitava tražene podatke, nije potrebno popunjavati.</w:t>
            </w:r>
          </w:p>
        </w:tc>
      </w:tr>
      <w:tr w:rsidR="006F1BFC" w:rsidRPr="000A54FF" w14:paraId="21994BFB" w14:textId="77777777" w:rsidTr="001B5692">
        <w:trPr>
          <w:trHeight w:val="242"/>
        </w:trPr>
        <w:tc>
          <w:tcPr>
            <w:tcW w:w="4500" w:type="dxa"/>
          </w:tcPr>
          <w:p w14:paraId="5BC8F06E" w14:textId="77777777"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Naziv prioriteta</w:t>
            </w:r>
          </w:p>
        </w:tc>
        <w:tc>
          <w:tcPr>
            <w:tcW w:w="1231" w:type="dxa"/>
            <w:tcBorders>
              <w:top w:val="single" w:sz="4" w:space="0" w:color="auto"/>
              <w:left w:val="nil"/>
              <w:bottom w:val="single" w:sz="4" w:space="0" w:color="auto"/>
              <w:right w:val="single" w:sz="4" w:space="0" w:color="auto"/>
            </w:tcBorders>
            <w:vAlign w:val="center"/>
          </w:tcPr>
          <w:p w14:paraId="46BC8FEA"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1343" w:type="dxa"/>
            <w:tcBorders>
              <w:top w:val="single" w:sz="4" w:space="0" w:color="auto"/>
              <w:left w:val="single" w:sz="4" w:space="0" w:color="auto"/>
              <w:bottom w:val="single" w:sz="4" w:space="0" w:color="auto"/>
              <w:right w:val="nil"/>
            </w:tcBorders>
            <w:vAlign w:val="center"/>
          </w:tcPr>
          <w:p w14:paraId="4AE9E9AF"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0AB6CB13" w14:textId="77777777" w:rsidR="006F1BFC" w:rsidRPr="007C5F71" w:rsidRDefault="006F1BFC" w:rsidP="006F1BFC">
            <w:pPr>
              <w:rPr>
                <w:rFonts w:cstheme="minorHAnsi"/>
                <w:b/>
                <w:bCs/>
                <w:i/>
                <w:sz w:val="18"/>
                <w:szCs w:val="18"/>
                <w:lang w:val="hr-HR"/>
              </w:rPr>
            </w:pPr>
            <w:r w:rsidRPr="007C5F71">
              <w:rPr>
                <w:i/>
                <w:iCs/>
                <w:sz w:val="18"/>
                <w:szCs w:val="18"/>
                <w:lang w:val="hr-HR"/>
              </w:rPr>
              <w:t>Obrazac iz sustava automatski učitava tražene podatke, nije potrebno popunjavati.</w:t>
            </w:r>
          </w:p>
        </w:tc>
      </w:tr>
      <w:tr w:rsidR="006F1BFC" w:rsidRPr="000A54FF" w14:paraId="7945F08A" w14:textId="77777777" w:rsidTr="001B5692">
        <w:trPr>
          <w:trHeight w:val="242"/>
        </w:trPr>
        <w:tc>
          <w:tcPr>
            <w:tcW w:w="4500" w:type="dxa"/>
          </w:tcPr>
          <w:p w14:paraId="4F1535F4" w14:textId="77777777"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Naziv specifičnog cilja</w:t>
            </w:r>
          </w:p>
        </w:tc>
        <w:tc>
          <w:tcPr>
            <w:tcW w:w="1231" w:type="dxa"/>
            <w:tcBorders>
              <w:top w:val="single" w:sz="4" w:space="0" w:color="auto"/>
              <w:left w:val="nil"/>
              <w:bottom w:val="single" w:sz="4" w:space="0" w:color="auto"/>
              <w:right w:val="single" w:sz="4" w:space="0" w:color="auto"/>
            </w:tcBorders>
            <w:vAlign w:val="center"/>
          </w:tcPr>
          <w:p w14:paraId="7BC3B2BF"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1343" w:type="dxa"/>
            <w:tcBorders>
              <w:top w:val="single" w:sz="4" w:space="0" w:color="auto"/>
              <w:left w:val="single" w:sz="4" w:space="0" w:color="auto"/>
              <w:bottom w:val="single" w:sz="4" w:space="0" w:color="auto"/>
              <w:right w:val="nil"/>
            </w:tcBorders>
            <w:vAlign w:val="center"/>
          </w:tcPr>
          <w:p w14:paraId="1DAD32D0"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18831EEC" w14:textId="77777777" w:rsidR="006F1BFC" w:rsidRPr="007C5F71" w:rsidRDefault="006F1BFC" w:rsidP="006F1BFC">
            <w:pPr>
              <w:rPr>
                <w:rFonts w:cstheme="minorHAnsi"/>
                <w:b/>
                <w:bCs/>
                <w:i/>
                <w:sz w:val="18"/>
                <w:szCs w:val="18"/>
                <w:lang w:val="hr-HR"/>
              </w:rPr>
            </w:pPr>
            <w:r w:rsidRPr="007C5F71">
              <w:rPr>
                <w:i/>
                <w:iCs/>
                <w:sz w:val="18"/>
                <w:szCs w:val="18"/>
                <w:lang w:val="hr-HR"/>
              </w:rPr>
              <w:t>Obrazac iz sustava automatski učitava tražene podatke, nije potrebno popunjavati.</w:t>
            </w:r>
          </w:p>
        </w:tc>
      </w:tr>
      <w:tr w:rsidR="006F1BFC" w:rsidRPr="000A54FF" w14:paraId="2C157787" w14:textId="77777777" w:rsidTr="001B5692">
        <w:trPr>
          <w:trHeight w:val="242"/>
        </w:trPr>
        <w:tc>
          <w:tcPr>
            <w:tcW w:w="4500" w:type="dxa"/>
          </w:tcPr>
          <w:p w14:paraId="4C4CC92C" w14:textId="4B24CAD8"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Posredničko tijelo razine 1 (PT1)</w:t>
            </w:r>
          </w:p>
        </w:tc>
        <w:tc>
          <w:tcPr>
            <w:tcW w:w="1231" w:type="dxa"/>
            <w:tcBorders>
              <w:top w:val="single" w:sz="4" w:space="0" w:color="auto"/>
              <w:left w:val="nil"/>
              <w:bottom w:val="single" w:sz="4" w:space="0" w:color="auto"/>
              <w:right w:val="single" w:sz="4" w:space="0" w:color="auto"/>
            </w:tcBorders>
            <w:vAlign w:val="center"/>
          </w:tcPr>
          <w:p w14:paraId="38CE7194" w14:textId="68AE2481"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1343" w:type="dxa"/>
            <w:tcBorders>
              <w:top w:val="single" w:sz="4" w:space="0" w:color="auto"/>
              <w:left w:val="single" w:sz="4" w:space="0" w:color="auto"/>
              <w:bottom w:val="single" w:sz="4" w:space="0" w:color="auto"/>
              <w:right w:val="nil"/>
            </w:tcBorders>
            <w:vAlign w:val="center"/>
          </w:tcPr>
          <w:p w14:paraId="62E81760" w14:textId="3D830756"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7CD5AB31" w14:textId="641EA151" w:rsidR="006F1BFC" w:rsidRPr="007C5F71" w:rsidRDefault="006F1BFC" w:rsidP="006F1BFC">
            <w:pPr>
              <w:rPr>
                <w:i/>
                <w:iCs/>
                <w:sz w:val="18"/>
                <w:szCs w:val="18"/>
                <w:lang w:val="hr-HR"/>
              </w:rPr>
            </w:pPr>
            <w:r w:rsidRPr="007C5F71">
              <w:rPr>
                <w:i/>
                <w:iCs/>
                <w:sz w:val="18"/>
                <w:szCs w:val="18"/>
                <w:lang w:val="hr-HR"/>
              </w:rPr>
              <w:t>Obrazac iz sustava automatski učitava tražene podatke, nije potrebno popunjavati.</w:t>
            </w:r>
          </w:p>
        </w:tc>
      </w:tr>
      <w:tr w:rsidR="006F1BFC" w:rsidRPr="000A54FF" w14:paraId="21BD5A11" w14:textId="77777777" w:rsidTr="001B5692">
        <w:trPr>
          <w:trHeight w:val="242"/>
        </w:trPr>
        <w:tc>
          <w:tcPr>
            <w:tcW w:w="4500" w:type="dxa"/>
          </w:tcPr>
          <w:p w14:paraId="394427DC" w14:textId="641D17FF" w:rsidR="006F1BFC" w:rsidRPr="007C5F71" w:rsidDel="00651B8C" w:rsidRDefault="006F1BFC" w:rsidP="006F1BFC">
            <w:pPr>
              <w:rPr>
                <w:rFonts w:cstheme="minorHAnsi"/>
                <w:color w:val="000000"/>
                <w:sz w:val="18"/>
                <w:szCs w:val="18"/>
                <w:lang w:val="hr-HR"/>
              </w:rPr>
            </w:pPr>
            <w:r w:rsidRPr="007C5F71">
              <w:rPr>
                <w:rFonts w:cstheme="minorHAnsi"/>
                <w:color w:val="000000"/>
                <w:sz w:val="18"/>
                <w:szCs w:val="18"/>
                <w:lang w:val="hr-HR"/>
              </w:rPr>
              <w:t>Posredničko tijelo razine 2 (PT2)</w:t>
            </w:r>
          </w:p>
        </w:tc>
        <w:tc>
          <w:tcPr>
            <w:tcW w:w="1231" w:type="dxa"/>
            <w:tcBorders>
              <w:top w:val="single" w:sz="4" w:space="0" w:color="auto"/>
              <w:left w:val="nil"/>
              <w:bottom w:val="single" w:sz="4" w:space="0" w:color="auto"/>
              <w:right w:val="single" w:sz="4" w:space="0" w:color="auto"/>
            </w:tcBorders>
            <w:vAlign w:val="center"/>
          </w:tcPr>
          <w:p w14:paraId="06B9F366" w14:textId="2DCE74E3" w:rsidR="006F1BFC" w:rsidRPr="007C5F71" w:rsidDel="00651B8C"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w:t>
            </w:r>
          </w:p>
        </w:tc>
        <w:tc>
          <w:tcPr>
            <w:tcW w:w="1343" w:type="dxa"/>
            <w:tcBorders>
              <w:top w:val="single" w:sz="4" w:space="0" w:color="auto"/>
              <w:left w:val="single" w:sz="4" w:space="0" w:color="auto"/>
              <w:bottom w:val="single" w:sz="4" w:space="0" w:color="auto"/>
              <w:right w:val="nil"/>
            </w:tcBorders>
            <w:vAlign w:val="center"/>
          </w:tcPr>
          <w:p w14:paraId="26BB46AE" w14:textId="5D4E26C5" w:rsidR="006F1BFC" w:rsidRPr="007C5F71" w:rsidDel="00651B8C"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799344A5" w14:textId="3E98AAE3" w:rsidR="006F1BFC" w:rsidRPr="007C5F71" w:rsidDel="00651B8C" w:rsidRDefault="006F1BFC" w:rsidP="006F1BFC">
            <w:pPr>
              <w:rPr>
                <w:i/>
                <w:iCs/>
                <w:sz w:val="18"/>
                <w:szCs w:val="18"/>
                <w:lang w:val="hr-HR"/>
              </w:rPr>
            </w:pPr>
            <w:r w:rsidRPr="007C5F71">
              <w:rPr>
                <w:i/>
                <w:iCs/>
                <w:sz w:val="18"/>
                <w:szCs w:val="18"/>
                <w:lang w:val="hr-HR"/>
              </w:rPr>
              <w:t>Obrazac iz sustava automatski učitava tražene podatke, nije potrebno popunjavati.</w:t>
            </w:r>
          </w:p>
        </w:tc>
      </w:tr>
      <w:tr w:rsidR="006F1BFC" w:rsidRPr="000A54FF" w14:paraId="5A52750F" w14:textId="77777777" w:rsidTr="001B5692">
        <w:trPr>
          <w:trHeight w:val="242"/>
        </w:trPr>
        <w:tc>
          <w:tcPr>
            <w:tcW w:w="4500" w:type="dxa"/>
          </w:tcPr>
          <w:p w14:paraId="0FFC21AF" w14:textId="650E5FDE" w:rsidR="006F1BFC" w:rsidRPr="007C5F71" w:rsidRDefault="006F1BFC" w:rsidP="006F1BFC">
            <w:pPr>
              <w:rPr>
                <w:rFonts w:cstheme="minorHAnsi"/>
                <w:b/>
                <w:bCs/>
                <w:sz w:val="18"/>
                <w:szCs w:val="18"/>
                <w:lang w:val="hr-HR"/>
              </w:rPr>
            </w:pPr>
            <w:r w:rsidRPr="007C5F71">
              <w:rPr>
                <w:rFonts w:cstheme="minorHAnsi"/>
                <w:color w:val="000000"/>
                <w:sz w:val="18"/>
                <w:szCs w:val="18"/>
                <w:lang w:val="hr-HR"/>
              </w:rPr>
              <w:t>Sažetak projekta</w:t>
            </w:r>
          </w:p>
        </w:tc>
        <w:tc>
          <w:tcPr>
            <w:tcW w:w="1231" w:type="dxa"/>
            <w:tcBorders>
              <w:top w:val="single" w:sz="4" w:space="0" w:color="auto"/>
              <w:left w:val="nil"/>
              <w:bottom w:val="single" w:sz="4" w:space="0" w:color="auto"/>
              <w:right w:val="single" w:sz="4" w:space="0" w:color="auto"/>
            </w:tcBorders>
            <w:vAlign w:val="center"/>
          </w:tcPr>
          <w:p w14:paraId="56A4EFAB" w14:textId="77777777"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108B5CB3" w14:textId="13052A85"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750</w:t>
            </w:r>
          </w:p>
        </w:tc>
        <w:tc>
          <w:tcPr>
            <w:tcW w:w="5962" w:type="dxa"/>
          </w:tcPr>
          <w:p w14:paraId="4D6FEFE1" w14:textId="4B5376F4" w:rsidR="006F1BFC" w:rsidRPr="007C5F71" w:rsidRDefault="006F1BFC" w:rsidP="006F1BFC">
            <w:pPr>
              <w:rPr>
                <w:rFonts w:cstheme="minorHAnsi"/>
                <w:bCs/>
                <w:i/>
                <w:sz w:val="18"/>
                <w:szCs w:val="18"/>
                <w:lang w:val="hr-HR"/>
              </w:rPr>
            </w:pPr>
            <w:r w:rsidRPr="007C5F71">
              <w:rPr>
                <w:i/>
                <w:iCs/>
                <w:sz w:val="18"/>
                <w:szCs w:val="18"/>
                <w:lang w:val="hr-HR"/>
              </w:rPr>
              <w:t>Sažeto opisati projekt. Unos je obavezan.</w:t>
            </w:r>
          </w:p>
        </w:tc>
      </w:tr>
      <w:tr w:rsidR="006F1BFC" w:rsidRPr="007C5F71" w14:paraId="25BD4BB3" w14:textId="77777777" w:rsidTr="001B5692">
        <w:trPr>
          <w:trHeight w:val="242"/>
        </w:trPr>
        <w:tc>
          <w:tcPr>
            <w:tcW w:w="4500" w:type="dxa"/>
            <w:shd w:val="clear" w:color="auto" w:fill="D9E2F3" w:themeFill="accent1" w:themeFillTint="33"/>
          </w:tcPr>
          <w:p w14:paraId="2CA0BA74" w14:textId="3E25AF21" w:rsidR="006F1BFC" w:rsidRPr="007C5F71" w:rsidDel="00F6427F" w:rsidRDefault="006F1BFC" w:rsidP="006F1BFC">
            <w:pPr>
              <w:rPr>
                <w:rFonts w:cstheme="minorHAnsi"/>
                <w:b/>
                <w:bCs/>
                <w:color w:val="000000"/>
                <w:sz w:val="18"/>
                <w:szCs w:val="18"/>
                <w:lang w:val="hr-HR"/>
              </w:rPr>
            </w:pPr>
            <w:r w:rsidRPr="007C5F71">
              <w:rPr>
                <w:rFonts w:cstheme="minorHAnsi"/>
                <w:b/>
                <w:bCs/>
                <w:color w:val="000000"/>
                <w:sz w:val="18"/>
                <w:szCs w:val="18"/>
                <w:lang w:val="hr-HR"/>
              </w:rPr>
              <w:t>KONTEKST PROJEKTA</w:t>
            </w:r>
          </w:p>
        </w:tc>
        <w:tc>
          <w:tcPr>
            <w:tcW w:w="1231"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2D1DC2F7" w14:textId="77777777" w:rsidR="006F1BFC" w:rsidRPr="007C5F71" w:rsidRDefault="006F1BFC" w:rsidP="006F1BFC">
            <w:pPr>
              <w:jc w:val="center"/>
              <w:rPr>
                <w:rFonts w:ascii="Calibri" w:hAnsi="Calibri"/>
                <w:color w:val="000000"/>
                <w:sz w:val="18"/>
                <w:szCs w:val="18"/>
                <w:lang w:val="hr-HR"/>
              </w:rPr>
            </w:pPr>
          </w:p>
        </w:tc>
        <w:tc>
          <w:tcPr>
            <w:tcW w:w="1343" w:type="dxa"/>
            <w:tcBorders>
              <w:top w:val="single" w:sz="4" w:space="0" w:color="auto"/>
              <w:left w:val="single" w:sz="4" w:space="0" w:color="auto"/>
              <w:bottom w:val="single" w:sz="4" w:space="0" w:color="auto"/>
              <w:right w:val="nil"/>
            </w:tcBorders>
            <w:shd w:val="clear" w:color="auto" w:fill="D9E2F3" w:themeFill="accent1" w:themeFillTint="33"/>
            <w:vAlign w:val="center"/>
          </w:tcPr>
          <w:p w14:paraId="69CD5ADD" w14:textId="77777777" w:rsidR="006F1BFC" w:rsidRPr="007C5F71" w:rsidDel="00A70C96" w:rsidRDefault="006F1BFC" w:rsidP="006F1BFC">
            <w:pPr>
              <w:jc w:val="center"/>
              <w:rPr>
                <w:rFonts w:ascii="Calibri" w:hAnsi="Calibri"/>
                <w:color w:val="000000" w:themeColor="text1"/>
                <w:sz w:val="18"/>
                <w:szCs w:val="18"/>
                <w:lang w:val="hr-HR"/>
              </w:rPr>
            </w:pPr>
          </w:p>
        </w:tc>
        <w:tc>
          <w:tcPr>
            <w:tcW w:w="5962" w:type="dxa"/>
            <w:shd w:val="clear" w:color="auto" w:fill="D9E2F3" w:themeFill="accent1" w:themeFillTint="33"/>
          </w:tcPr>
          <w:p w14:paraId="0623C806" w14:textId="77777777" w:rsidR="006F1BFC" w:rsidRPr="007C5F71" w:rsidRDefault="006F1BFC" w:rsidP="006F1BFC">
            <w:pPr>
              <w:rPr>
                <w:i/>
                <w:iCs/>
                <w:sz w:val="18"/>
                <w:szCs w:val="18"/>
                <w:lang w:val="hr-HR"/>
              </w:rPr>
            </w:pPr>
          </w:p>
        </w:tc>
      </w:tr>
      <w:tr w:rsidR="006F1BFC" w:rsidRPr="000A54FF" w14:paraId="257B3F45" w14:textId="77777777" w:rsidTr="001B5692">
        <w:trPr>
          <w:trHeight w:val="242"/>
        </w:trPr>
        <w:tc>
          <w:tcPr>
            <w:tcW w:w="4500" w:type="dxa"/>
          </w:tcPr>
          <w:p w14:paraId="5F0993E6" w14:textId="1F92CEEE" w:rsidR="006F1BFC" w:rsidRPr="007C5F71" w:rsidRDefault="006F1BFC" w:rsidP="006F1BFC">
            <w:pPr>
              <w:spacing w:after="160" w:line="259" w:lineRule="auto"/>
              <w:rPr>
                <w:rFonts w:cstheme="minorHAnsi"/>
                <w:color w:val="000000"/>
                <w:sz w:val="18"/>
                <w:szCs w:val="18"/>
                <w:lang w:val="hr-HR"/>
              </w:rPr>
            </w:pPr>
            <w:r w:rsidRPr="007C5F71">
              <w:rPr>
                <w:rFonts w:cstheme="minorHAnsi"/>
                <w:color w:val="000000"/>
                <w:sz w:val="18"/>
                <w:szCs w:val="18"/>
                <w:lang w:val="hr-HR"/>
              </w:rPr>
              <w:t>Identificirani problemi/potrebe u sektoru</w:t>
            </w:r>
          </w:p>
        </w:tc>
        <w:tc>
          <w:tcPr>
            <w:tcW w:w="1231" w:type="dxa"/>
            <w:tcBorders>
              <w:top w:val="single" w:sz="4" w:space="0" w:color="auto"/>
              <w:left w:val="nil"/>
              <w:bottom w:val="single" w:sz="4" w:space="0" w:color="auto"/>
              <w:right w:val="single" w:sz="4" w:space="0" w:color="auto"/>
            </w:tcBorders>
            <w:vAlign w:val="center"/>
          </w:tcPr>
          <w:p w14:paraId="0D7BD0AD" w14:textId="5E953017"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62012276" w14:textId="48081882" w:rsidR="006F1BFC" w:rsidRPr="007C5F71" w:rsidDel="00A70C96"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4500</w:t>
            </w:r>
          </w:p>
        </w:tc>
        <w:tc>
          <w:tcPr>
            <w:tcW w:w="5962" w:type="dxa"/>
          </w:tcPr>
          <w:p w14:paraId="6093E9BF" w14:textId="59B5E435" w:rsidR="006F1BFC" w:rsidRPr="007C5F71" w:rsidRDefault="006F1BFC" w:rsidP="006F1BFC">
            <w:pPr>
              <w:rPr>
                <w:i/>
                <w:iCs/>
                <w:sz w:val="18"/>
                <w:szCs w:val="18"/>
                <w:lang w:val="hr-HR"/>
              </w:rPr>
            </w:pPr>
            <w:r w:rsidRPr="007C5F71">
              <w:rPr>
                <w:i/>
                <w:iCs/>
                <w:sz w:val="18"/>
                <w:szCs w:val="18"/>
                <w:lang w:val="hr-HR"/>
              </w:rPr>
              <w:t>Unesite Identificirane probleme/potrebe u sektoru. Unos je obavezan.</w:t>
            </w:r>
          </w:p>
        </w:tc>
      </w:tr>
      <w:tr w:rsidR="006F1BFC" w:rsidRPr="000A54FF" w14:paraId="3CD87BFC" w14:textId="77777777" w:rsidTr="001B5692">
        <w:trPr>
          <w:trHeight w:val="242"/>
        </w:trPr>
        <w:tc>
          <w:tcPr>
            <w:tcW w:w="4500" w:type="dxa"/>
            <w:shd w:val="clear" w:color="auto" w:fill="D9E2F3" w:themeFill="accent1" w:themeFillTint="33"/>
          </w:tcPr>
          <w:p w14:paraId="1130395B" w14:textId="77777777" w:rsidR="006F1BFC" w:rsidRPr="007C5F71" w:rsidRDefault="006F1BFC" w:rsidP="006F1BFC">
            <w:pPr>
              <w:rPr>
                <w:rFonts w:cstheme="minorHAnsi"/>
                <w:b/>
                <w:bCs/>
                <w:color w:val="000000"/>
                <w:sz w:val="18"/>
                <w:szCs w:val="18"/>
                <w:lang w:val="hr-HR"/>
              </w:rPr>
            </w:pPr>
            <w:r w:rsidRPr="007C5F71">
              <w:rPr>
                <w:rFonts w:cstheme="minorHAnsi"/>
                <w:b/>
                <w:bCs/>
                <w:color w:val="000000"/>
                <w:sz w:val="18"/>
                <w:szCs w:val="18"/>
                <w:lang w:val="hr-HR"/>
              </w:rPr>
              <w:t>PODACI O LOKACIJI PROJEKTA</w:t>
            </w:r>
          </w:p>
        </w:tc>
        <w:tc>
          <w:tcPr>
            <w:tcW w:w="1231" w:type="dxa"/>
            <w:tcBorders>
              <w:top w:val="single" w:sz="4" w:space="0" w:color="auto"/>
              <w:bottom w:val="single" w:sz="4" w:space="0" w:color="auto"/>
            </w:tcBorders>
            <w:shd w:val="clear" w:color="auto" w:fill="D9E2F3" w:themeFill="accent1" w:themeFillTint="33"/>
            <w:vAlign w:val="center"/>
          </w:tcPr>
          <w:p w14:paraId="02150E63" w14:textId="77777777" w:rsidR="006F1BFC" w:rsidRPr="007C5F71" w:rsidRDefault="006F1BFC" w:rsidP="006F1BFC">
            <w:pPr>
              <w:rPr>
                <w:rFonts w:cstheme="minorHAnsi"/>
                <w:b/>
                <w:bCs/>
                <w:i/>
                <w:sz w:val="18"/>
                <w:szCs w:val="18"/>
                <w:lang w:val="hr-HR"/>
              </w:rPr>
            </w:pPr>
          </w:p>
        </w:tc>
        <w:tc>
          <w:tcPr>
            <w:tcW w:w="1343" w:type="dxa"/>
            <w:tcBorders>
              <w:top w:val="single" w:sz="4" w:space="0" w:color="auto"/>
              <w:bottom w:val="single" w:sz="4" w:space="0" w:color="auto"/>
            </w:tcBorders>
            <w:shd w:val="clear" w:color="auto" w:fill="D9E2F3" w:themeFill="accent1" w:themeFillTint="33"/>
            <w:vAlign w:val="center"/>
          </w:tcPr>
          <w:p w14:paraId="7CD59386" w14:textId="77777777" w:rsidR="006F1BFC" w:rsidRPr="007C5F71" w:rsidRDefault="006F1BFC" w:rsidP="006F1BFC">
            <w:pPr>
              <w:rPr>
                <w:rFonts w:cstheme="minorHAnsi"/>
                <w:b/>
                <w:bCs/>
                <w:i/>
                <w:sz w:val="18"/>
                <w:szCs w:val="18"/>
                <w:lang w:val="hr-HR"/>
              </w:rPr>
            </w:pPr>
          </w:p>
        </w:tc>
        <w:tc>
          <w:tcPr>
            <w:tcW w:w="5962" w:type="dxa"/>
            <w:shd w:val="clear" w:color="auto" w:fill="D9E2F3" w:themeFill="accent1" w:themeFillTint="33"/>
          </w:tcPr>
          <w:p w14:paraId="2889784A" w14:textId="77777777" w:rsidR="006F1BFC" w:rsidRPr="007C5F71" w:rsidRDefault="006F1BFC" w:rsidP="006F1BFC">
            <w:pPr>
              <w:rPr>
                <w:rFonts w:cstheme="minorHAnsi"/>
                <w:b/>
                <w:bCs/>
                <w:i/>
                <w:sz w:val="18"/>
                <w:szCs w:val="18"/>
                <w:lang w:val="hr-HR"/>
              </w:rPr>
            </w:pPr>
            <w:r w:rsidRPr="007C5F71">
              <w:rPr>
                <w:b/>
                <w:bCs/>
                <w:i/>
                <w:iCs/>
                <w:sz w:val="18"/>
                <w:szCs w:val="18"/>
                <w:lang w:val="hr-HR"/>
              </w:rPr>
              <w:t>Klikom na “Dodaj” otvara se kartica za unos podataka. U slučaju da se Projekt provodi u nekoliko jedinica lokalne ili područne samouprave, dodajte ih sve.</w:t>
            </w:r>
          </w:p>
        </w:tc>
      </w:tr>
      <w:tr w:rsidR="006F1BFC" w:rsidRPr="000A54FF" w14:paraId="090FF62F" w14:textId="77777777" w:rsidTr="001B5692">
        <w:trPr>
          <w:trHeight w:val="242"/>
        </w:trPr>
        <w:tc>
          <w:tcPr>
            <w:tcW w:w="4500" w:type="dxa"/>
          </w:tcPr>
          <w:p w14:paraId="581948DD" w14:textId="77777777"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Razina na kojoj se provodi projekt</w:t>
            </w:r>
          </w:p>
        </w:tc>
        <w:tc>
          <w:tcPr>
            <w:tcW w:w="1231" w:type="dxa"/>
            <w:tcBorders>
              <w:top w:val="single" w:sz="4" w:space="0" w:color="auto"/>
              <w:left w:val="nil"/>
              <w:bottom w:val="single" w:sz="4" w:space="0" w:color="auto"/>
            </w:tcBorders>
            <w:vAlign w:val="center"/>
          </w:tcPr>
          <w:p w14:paraId="5D0D29B7" w14:textId="7EB8C072" w:rsidR="006F1BFC" w:rsidRPr="007C5F71" w:rsidRDefault="006F1BFC" w:rsidP="006F1BFC">
            <w:pPr>
              <w:jc w:val="center"/>
              <w:rPr>
                <w:rFonts w:cstheme="minorHAnsi"/>
                <w:i/>
                <w:color w:val="000000"/>
                <w:sz w:val="18"/>
                <w:szCs w:val="18"/>
                <w:lang w:val="hr-HR"/>
              </w:rPr>
            </w:pPr>
            <w:r w:rsidRPr="007C5F71">
              <w:rPr>
                <w:rFonts w:ascii="Calibri" w:hAnsi="Calibri"/>
                <w:color w:val="000000"/>
                <w:sz w:val="18"/>
                <w:szCs w:val="18"/>
                <w:lang w:val="hr-HR"/>
              </w:rPr>
              <w:t xml:space="preserve">odabir: Cijela Hrvatska ili Općina/Grad ili Područje </w:t>
            </w:r>
            <w:r w:rsidRPr="007C5F71">
              <w:rPr>
                <w:rFonts w:ascii="Calibri" w:hAnsi="Calibri"/>
                <w:color w:val="000000"/>
                <w:sz w:val="18"/>
                <w:szCs w:val="18"/>
                <w:lang w:val="hr-HR"/>
              </w:rPr>
              <w:lastRenderedPageBreak/>
              <w:t>izvan RH ili Županija</w:t>
            </w:r>
          </w:p>
        </w:tc>
        <w:tc>
          <w:tcPr>
            <w:tcW w:w="1343" w:type="dxa"/>
            <w:tcBorders>
              <w:top w:val="single" w:sz="4" w:space="0" w:color="auto"/>
              <w:left w:val="nil"/>
              <w:bottom w:val="single" w:sz="4" w:space="0" w:color="auto"/>
            </w:tcBorders>
            <w:vAlign w:val="center"/>
          </w:tcPr>
          <w:p w14:paraId="5D062CBE" w14:textId="77777777" w:rsidR="006F1BFC" w:rsidRPr="007C5F71" w:rsidRDefault="006F1BFC" w:rsidP="006F1BFC">
            <w:pPr>
              <w:jc w:val="center"/>
              <w:rPr>
                <w:i/>
                <w:iCs/>
                <w:color w:val="000000" w:themeColor="text1"/>
                <w:sz w:val="18"/>
                <w:szCs w:val="18"/>
                <w:lang w:val="hr-HR"/>
              </w:rPr>
            </w:pPr>
            <w:r w:rsidRPr="007C5F71">
              <w:rPr>
                <w:i/>
                <w:iCs/>
                <w:color w:val="000000" w:themeColor="text1"/>
                <w:sz w:val="18"/>
                <w:szCs w:val="18"/>
                <w:lang w:val="hr-HR"/>
              </w:rPr>
              <w:lastRenderedPageBreak/>
              <w:t>-</w:t>
            </w:r>
          </w:p>
        </w:tc>
        <w:tc>
          <w:tcPr>
            <w:tcW w:w="5962" w:type="dxa"/>
          </w:tcPr>
          <w:p w14:paraId="50EF5801" w14:textId="358A7C67" w:rsidR="006F1BFC" w:rsidRPr="007C5F71" w:rsidRDefault="006F1BFC" w:rsidP="006F1BFC">
            <w:pPr>
              <w:rPr>
                <w:rFonts w:cstheme="minorHAnsi"/>
                <w:i/>
                <w:color w:val="000000"/>
                <w:sz w:val="18"/>
                <w:szCs w:val="18"/>
                <w:lang w:val="hr-HR"/>
              </w:rPr>
            </w:pPr>
            <w:r w:rsidRPr="007C5F71">
              <w:rPr>
                <w:i/>
                <w:iCs/>
                <w:color w:val="000000" w:themeColor="text1"/>
                <w:sz w:val="18"/>
                <w:szCs w:val="18"/>
                <w:lang w:val="hr-HR"/>
              </w:rPr>
              <w:t xml:space="preserve">Odabir:  </w:t>
            </w:r>
            <w:r w:rsidR="008C5230" w:rsidRPr="007C5F71">
              <w:rPr>
                <w:i/>
                <w:iCs/>
                <w:color w:val="000000" w:themeColor="text1"/>
                <w:sz w:val="18"/>
                <w:szCs w:val="18"/>
                <w:lang w:val="hr-HR"/>
              </w:rPr>
              <w:t>Ž</w:t>
            </w:r>
            <w:r w:rsidR="004A60F0" w:rsidRPr="007C5F71">
              <w:rPr>
                <w:i/>
                <w:iCs/>
                <w:color w:val="000000" w:themeColor="text1"/>
                <w:sz w:val="18"/>
                <w:szCs w:val="18"/>
                <w:lang w:val="hr-HR"/>
              </w:rPr>
              <w:t>upanija</w:t>
            </w:r>
            <w:r w:rsidR="00FA4811" w:rsidRPr="00B6674E">
              <w:rPr>
                <w:lang w:val="hr-HR"/>
              </w:rPr>
              <w:t xml:space="preserve"> </w:t>
            </w:r>
            <w:r w:rsidR="00FA4811" w:rsidRPr="00FA4811">
              <w:rPr>
                <w:i/>
                <w:iCs/>
                <w:color w:val="000000" w:themeColor="text1"/>
                <w:sz w:val="18"/>
                <w:szCs w:val="18"/>
                <w:lang w:val="hr-HR"/>
              </w:rPr>
              <w:t>u koj</w:t>
            </w:r>
            <w:r w:rsidR="000A54FF">
              <w:rPr>
                <w:i/>
                <w:iCs/>
                <w:color w:val="000000" w:themeColor="text1"/>
                <w:sz w:val="18"/>
                <w:szCs w:val="18"/>
                <w:lang w:val="hr-HR"/>
              </w:rPr>
              <w:t>oj</w:t>
            </w:r>
            <w:r w:rsidR="00FA4811" w:rsidRPr="00FA4811">
              <w:rPr>
                <w:i/>
                <w:iCs/>
                <w:color w:val="000000" w:themeColor="text1"/>
                <w:sz w:val="18"/>
                <w:szCs w:val="18"/>
                <w:lang w:val="hr-HR"/>
              </w:rPr>
              <w:t xml:space="preserve"> se provodi projekt i koja mora odgovarati županiji prijavitelja.</w:t>
            </w:r>
            <w:r w:rsidRPr="007C5F71">
              <w:rPr>
                <w:i/>
                <w:iCs/>
                <w:color w:val="000000" w:themeColor="text1"/>
                <w:sz w:val="18"/>
                <w:szCs w:val="18"/>
                <w:lang w:val="hr-HR"/>
              </w:rPr>
              <w:t xml:space="preserve"> Unos je obavezan.</w:t>
            </w:r>
          </w:p>
        </w:tc>
      </w:tr>
      <w:tr w:rsidR="006F1BFC" w:rsidRPr="007C5F71" w14:paraId="3FF9DEAC" w14:textId="77777777" w:rsidTr="001B5692">
        <w:trPr>
          <w:trHeight w:val="242"/>
        </w:trPr>
        <w:tc>
          <w:tcPr>
            <w:tcW w:w="4500" w:type="dxa"/>
          </w:tcPr>
          <w:p w14:paraId="4464180E" w14:textId="77777777"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Općina/Grad</w:t>
            </w:r>
          </w:p>
        </w:tc>
        <w:tc>
          <w:tcPr>
            <w:tcW w:w="1231" w:type="dxa"/>
            <w:tcBorders>
              <w:top w:val="single" w:sz="4" w:space="0" w:color="auto"/>
              <w:left w:val="nil"/>
              <w:bottom w:val="single" w:sz="4" w:space="0" w:color="auto"/>
            </w:tcBorders>
            <w:vAlign w:val="center"/>
          </w:tcPr>
          <w:p w14:paraId="4EFBA6A7" w14:textId="77777777" w:rsidR="006F1BFC" w:rsidRPr="007C5F71" w:rsidRDefault="006F1BFC" w:rsidP="006F1BFC">
            <w:pPr>
              <w:jc w:val="center"/>
              <w:rPr>
                <w:rFonts w:cstheme="minorHAnsi"/>
                <w:i/>
                <w:color w:val="000000"/>
                <w:sz w:val="18"/>
                <w:szCs w:val="18"/>
                <w:lang w:val="hr-HR"/>
              </w:rPr>
            </w:pPr>
            <w:r w:rsidRPr="007C5F71">
              <w:rPr>
                <w:rFonts w:ascii="Calibri" w:hAnsi="Calibri"/>
                <w:color w:val="000000"/>
                <w:sz w:val="18"/>
                <w:szCs w:val="18"/>
                <w:lang w:val="hr-HR"/>
              </w:rPr>
              <w:t>padajući izbornik (općine i gradovi)</w:t>
            </w:r>
          </w:p>
        </w:tc>
        <w:tc>
          <w:tcPr>
            <w:tcW w:w="1343" w:type="dxa"/>
            <w:tcBorders>
              <w:top w:val="single" w:sz="4" w:space="0" w:color="auto"/>
              <w:left w:val="nil"/>
              <w:bottom w:val="single" w:sz="4" w:space="0" w:color="auto"/>
            </w:tcBorders>
            <w:vAlign w:val="center"/>
          </w:tcPr>
          <w:p w14:paraId="27353F25" w14:textId="77777777" w:rsidR="006F1BFC" w:rsidRPr="007C5F71" w:rsidRDefault="006F1BFC" w:rsidP="006F1BFC">
            <w:pPr>
              <w:jc w:val="center"/>
              <w:rPr>
                <w:i/>
                <w:iCs/>
                <w:color w:val="000000" w:themeColor="text1"/>
                <w:sz w:val="18"/>
                <w:szCs w:val="18"/>
                <w:lang w:val="hr-HR"/>
              </w:rPr>
            </w:pPr>
            <w:r w:rsidRPr="007C5F71">
              <w:rPr>
                <w:i/>
                <w:iCs/>
                <w:color w:val="000000" w:themeColor="text1"/>
                <w:sz w:val="18"/>
                <w:szCs w:val="18"/>
                <w:lang w:val="hr-HR"/>
              </w:rPr>
              <w:t>-</w:t>
            </w:r>
          </w:p>
        </w:tc>
        <w:tc>
          <w:tcPr>
            <w:tcW w:w="5962" w:type="dxa"/>
          </w:tcPr>
          <w:p w14:paraId="40C42630" w14:textId="77777777" w:rsidR="006F1BFC" w:rsidRPr="007C5F71" w:rsidRDefault="006F1BFC" w:rsidP="006F1BFC">
            <w:pPr>
              <w:rPr>
                <w:rFonts w:cstheme="minorHAnsi"/>
                <w:b/>
                <w:bCs/>
                <w:i/>
                <w:sz w:val="18"/>
                <w:szCs w:val="18"/>
                <w:lang w:val="hr-HR"/>
              </w:rPr>
            </w:pPr>
            <w:r w:rsidRPr="007C5F71">
              <w:rPr>
                <w:i/>
                <w:iCs/>
                <w:color w:val="000000" w:themeColor="text1"/>
                <w:sz w:val="18"/>
                <w:szCs w:val="18"/>
                <w:lang w:val="hr-HR"/>
              </w:rPr>
              <w:t>Padajući izbornik (općine i gradovi) Pojavljuje se samo ako je u pitanju “Razina na kojoj se provodi projekt” odabrano: “Općina/Grad”. Unos je obavezan.</w:t>
            </w:r>
          </w:p>
        </w:tc>
      </w:tr>
      <w:tr w:rsidR="006F1BFC" w:rsidRPr="007C5F71" w14:paraId="13857AE4" w14:textId="77777777" w:rsidTr="001B5692">
        <w:trPr>
          <w:trHeight w:val="242"/>
        </w:trPr>
        <w:tc>
          <w:tcPr>
            <w:tcW w:w="4500" w:type="dxa"/>
          </w:tcPr>
          <w:p w14:paraId="6FE04127" w14:textId="77777777"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Županija</w:t>
            </w:r>
          </w:p>
        </w:tc>
        <w:tc>
          <w:tcPr>
            <w:tcW w:w="1231" w:type="dxa"/>
            <w:tcBorders>
              <w:top w:val="single" w:sz="4" w:space="0" w:color="auto"/>
              <w:left w:val="nil"/>
              <w:bottom w:val="single" w:sz="4" w:space="0" w:color="auto"/>
              <w:right w:val="single" w:sz="4" w:space="0" w:color="auto"/>
            </w:tcBorders>
            <w:vAlign w:val="center"/>
          </w:tcPr>
          <w:p w14:paraId="093058C0" w14:textId="77777777"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padajući izbornik (županije)</w:t>
            </w:r>
          </w:p>
        </w:tc>
        <w:tc>
          <w:tcPr>
            <w:tcW w:w="1343" w:type="dxa"/>
            <w:tcBorders>
              <w:top w:val="single" w:sz="4" w:space="0" w:color="auto"/>
              <w:left w:val="nil"/>
              <w:bottom w:val="single" w:sz="4" w:space="0" w:color="auto"/>
              <w:right w:val="single" w:sz="4" w:space="0" w:color="auto"/>
            </w:tcBorders>
            <w:vAlign w:val="center"/>
          </w:tcPr>
          <w:p w14:paraId="1EC980AA"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3359B51A" w14:textId="16D5BCC2" w:rsidR="006F1BFC" w:rsidRPr="007C5F71" w:rsidRDefault="006F1BFC" w:rsidP="006F1BFC">
            <w:pPr>
              <w:rPr>
                <w:rFonts w:cstheme="minorHAnsi"/>
                <w:i/>
                <w:color w:val="000000"/>
                <w:sz w:val="18"/>
                <w:szCs w:val="18"/>
                <w:lang w:val="hr-HR"/>
              </w:rPr>
            </w:pPr>
            <w:r w:rsidRPr="007C5F71">
              <w:rPr>
                <w:i/>
                <w:iCs/>
                <w:color w:val="000000" w:themeColor="text1"/>
                <w:sz w:val="18"/>
                <w:szCs w:val="18"/>
                <w:lang w:val="hr-HR"/>
              </w:rPr>
              <w:t xml:space="preserve">Padajući izbornik (županije) pojavljuje se </w:t>
            </w:r>
            <w:r w:rsidR="00FA4811">
              <w:rPr>
                <w:i/>
                <w:iCs/>
                <w:color w:val="000000" w:themeColor="text1"/>
                <w:sz w:val="18"/>
                <w:szCs w:val="18"/>
                <w:lang w:val="hr-HR"/>
              </w:rPr>
              <w:t>jer</w:t>
            </w:r>
            <w:r w:rsidRPr="007C5F71">
              <w:rPr>
                <w:i/>
                <w:iCs/>
                <w:color w:val="000000" w:themeColor="text1"/>
                <w:sz w:val="18"/>
                <w:szCs w:val="18"/>
                <w:lang w:val="hr-HR"/>
              </w:rPr>
              <w:t xml:space="preserve"> je u pitanju “Razina na kojoj se provodi projekt</w:t>
            </w:r>
            <w:r w:rsidR="00FA4811">
              <w:rPr>
                <w:i/>
                <w:iCs/>
                <w:color w:val="000000" w:themeColor="text1"/>
                <w:sz w:val="18"/>
                <w:szCs w:val="18"/>
                <w:lang w:val="hr-HR"/>
              </w:rPr>
              <w:t xml:space="preserve"> obvezno </w:t>
            </w:r>
            <w:r w:rsidRPr="007C5F71">
              <w:rPr>
                <w:i/>
                <w:iCs/>
                <w:color w:val="000000" w:themeColor="text1"/>
                <w:sz w:val="18"/>
                <w:szCs w:val="18"/>
                <w:lang w:val="hr-HR"/>
              </w:rPr>
              <w:t>” odabrano: “Županija”</w:t>
            </w:r>
            <w:r w:rsidR="00FA4811" w:rsidRPr="00B6674E">
              <w:rPr>
                <w:lang w:val="hr-HR"/>
              </w:rPr>
              <w:t xml:space="preserve"> </w:t>
            </w:r>
            <w:r w:rsidR="00FA4811" w:rsidRPr="00FA4811">
              <w:rPr>
                <w:i/>
                <w:iCs/>
                <w:color w:val="000000" w:themeColor="text1"/>
                <w:sz w:val="18"/>
                <w:szCs w:val="18"/>
                <w:lang w:val="hr-HR"/>
              </w:rPr>
              <w:t xml:space="preserve">a županija u </w:t>
            </w:r>
            <w:r w:rsidR="00FA4811">
              <w:rPr>
                <w:i/>
                <w:iCs/>
                <w:color w:val="000000" w:themeColor="text1"/>
                <w:sz w:val="18"/>
                <w:szCs w:val="18"/>
                <w:lang w:val="hr-HR"/>
              </w:rPr>
              <w:t>ko</w:t>
            </w:r>
            <w:r w:rsidR="00FA4811" w:rsidRPr="00FA4811">
              <w:rPr>
                <w:i/>
                <w:iCs/>
                <w:color w:val="000000" w:themeColor="text1"/>
                <w:sz w:val="18"/>
                <w:szCs w:val="18"/>
                <w:lang w:val="hr-HR"/>
              </w:rPr>
              <w:t>joj se provode aktivnosti mora odgovarati prijavitelju</w:t>
            </w:r>
            <w:r w:rsidRPr="007C5F71">
              <w:rPr>
                <w:i/>
                <w:iCs/>
                <w:color w:val="000000" w:themeColor="text1"/>
                <w:sz w:val="18"/>
                <w:szCs w:val="18"/>
                <w:lang w:val="hr-HR"/>
              </w:rPr>
              <w:t>. Unos je obavezan.</w:t>
            </w:r>
          </w:p>
        </w:tc>
      </w:tr>
      <w:tr w:rsidR="006F1BFC" w:rsidRPr="000A54FF" w14:paraId="5B76FB9E" w14:textId="77777777" w:rsidTr="00B6674E">
        <w:trPr>
          <w:trHeight w:val="852"/>
        </w:trPr>
        <w:tc>
          <w:tcPr>
            <w:tcW w:w="4500" w:type="dxa"/>
          </w:tcPr>
          <w:p w14:paraId="02C84B82" w14:textId="77777777"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Planirani postotak projekta proveden na odabranoj lokaciji</w:t>
            </w:r>
          </w:p>
        </w:tc>
        <w:tc>
          <w:tcPr>
            <w:tcW w:w="1231" w:type="dxa"/>
            <w:tcBorders>
              <w:top w:val="single" w:sz="4" w:space="0" w:color="auto"/>
              <w:left w:val="nil"/>
              <w:bottom w:val="single" w:sz="4" w:space="0" w:color="auto"/>
              <w:right w:val="single" w:sz="4" w:space="0" w:color="auto"/>
            </w:tcBorders>
            <w:vAlign w:val="center"/>
          </w:tcPr>
          <w:p w14:paraId="59056310" w14:textId="7C8085A2"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Borders>
              <w:top w:val="single" w:sz="4" w:space="0" w:color="auto"/>
              <w:left w:val="single" w:sz="4" w:space="0" w:color="auto"/>
              <w:bottom w:val="single" w:sz="4" w:space="0" w:color="auto"/>
              <w:right w:val="nil"/>
            </w:tcBorders>
            <w:vAlign w:val="center"/>
          </w:tcPr>
          <w:p w14:paraId="3EB6366E"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6F52EDBA" w14:textId="6A513853" w:rsidR="006F1BFC" w:rsidRPr="007C5F71" w:rsidRDefault="006F1BFC" w:rsidP="006F1BFC">
            <w:pPr>
              <w:rPr>
                <w:rFonts w:cstheme="minorHAnsi"/>
                <w:i/>
                <w:iCs/>
                <w:color w:val="000000"/>
                <w:sz w:val="18"/>
                <w:szCs w:val="18"/>
                <w:lang w:val="hr-HR"/>
              </w:rPr>
            </w:pPr>
            <w:r w:rsidRPr="007C5F71">
              <w:rPr>
                <w:i/>
                <w:iCs/>
                <w:color w:val="000000" w:themeColor="text1"/>
                <w:sz w:val="18"/>
                <w:szCs w:val="18"/>
                <w:lang w:val="hr-HR"/>
              </w:rPr>
              <w:t xml:space="preserve">Unesite planirani postotak provedbe projekta </w:t>
            </w:r>
            <w:r w:rsidR="00FA4811" w:rsidRPr="00FA4811">
              <w:rPr>
                <w:i/>
                <w:iCs/>
                <w:color w:val="000000" w:themeColor="text1"/>
                <w:sz w:val="18"/>
                <w:szCs w:val="18"/>
                <w:lang w:val="hr-HR"/>
              </w:rPr>
              <w:t xml:space="preserve">od 100% </w:t>
            </w:r>
            <w:r w:rsidR="00FA4811">
              <w:rPr>
                <w:i/>
                <w:iCs/>
                <w:color w:val="000000" w:themeColor="text1"/>
                <w:sz w:val="18"/>
                <w:szCs w:val="18"/>
                <w:lang w:val="hr-HR"/>
              </w:rPr>
              <w:t xml:space="preserve">u </w:t>
            </w:r>
            <w:r w:rsidRPr="007C5F71">
              <w:rPr>
                <w:i/>
                <w:iCs/>
                <w:color w:val="000000" w:themeColor="text1"/>
                <w:sz w:val="18"/>
                <w:szCs w:val="18"/>
                <w:lang w:val="hr-HR"/>
              </w:rPr>
              <w:t xml:space="preserve">odabranoj </w:t>
            </w:r>
            <w:r w:rsidR="00FA4811">
              <w:rPr>
                <w:i/>
                <w:iCs/>
                <w:color w:val="000000" w:themeColor="text1"/>
                <w:sz w:val="18"/>
                <w:szCs w:val="18"/>
                <w:lang w:val="hr-HR"/>
              </w:rPr>
              <w:t>županiji</w:t>
            </w:r>
            <w:r w:rsidRPr="007C5F71">
              <w:rPr>
                <w:i/>
                <w:iCs/>
                <w:color w:val="000000" w:themeColor="text1"/>
                <w:sz w:val="18"/>
                <w:szCs w:val="18"/>
                <w:lang w:val="hr-HR"/>
              </w:rPr>
              <w:t>.</w:t>
            </w:r>
            <w:r w:rsidR="00E266A4" w:rsidRPr="007C5F71">
              <w:rPr>
                <w:i/>
                <w:iCs/>
                <w:color w:val="000000" w:themeColor="text1"/>
                <w:sz w:val="18"/>
                <w:szCs w:val="18"/>
                <w:lang w:val="hr-HR"/>
              </w:rPr>
              <w:t xml:space="preserve"> </w:t>
            </w:r>
          </w:p>
        </w:tc>
      </w:tr>
      <w:tr w:rsidR="006F1BFC" w:rsidRPr="008F0E81" w14:paraId="77B19721" w14:textId="77777777" w:rsidTr="001B5692">
        <w:trPr>
          <w:trHeight w:val="242"/>
        </w:trPr>
        <w:tc>
          <w:tcPr>
            <w:tcW w:w="4500" w:type="dxa"/>
            <w:shd w:val="clear" w:color="auto" w:fill="D9E2F3" w:themeFill="accent1" w:themeFillTint="33"/>
          </w:tcPr>
          <w:p w14:paraId="0BBE093A" w14:textId="1EFC6526" w:rsidR="006F1BFC" w:rsidRPr="007C5F71" w:rsidRDefault="006F1BFC" w:rsidP="006F1BFC">
            <w:pPr>
              <w:rPr>
                <w:rFonts w:cstheme="minorHAnsi"/>
                <w:b/>
                <w:color w:val="000000"/>
                <w:sz w:val="18"/>
                <w:szCs w:val="18"/>
                <w:lang w:val="hr-HR"/>
              </w:rPr>
            </w:pPr>
            <w:r w:rsidRPr="007C5F71">
              <w:rPr>
                <w:rFonts w:cstheme="minorHAnsi"/>
                <w:b/>
                <w:color w:val="000000"/>
                <w:sz w:val="18"/>
                <w:szCs w:val="18"/>
                <w:lang w:val="hr-HR"/>
              </w:rPr>
              <w:t>ODRŽIVOST</w:t>
            </w:r>
          </w:p>
        </w:tc>
        <w:tc>
          <w:tcPr>
            <w:tcW w:w="1231" w:type="dxa"/>
            <w:tcBorders>
              <w:top w:val="single" w:sz="4" w:space="0" w:color="auto"/>
              <w:bottom w:val="single" w:sz="4" w:space="0" w:color="auto"/>
            </w:tcBorders>
            <w:shd w:val="clear" w:color="auto" w:fill="D9E2F3" w:themeFill="accent1" w:themeFillTint="33"/>
            <w:vAlign w:val="center"/>
          </w:tcPr>
          <w:p w14:paraId="1474B9BC" w14:textId="77777777" w:rsidR="006F1BFC" w:rsidRPr="007C5F71" w:rsidRDefault="006F1BFC" w:rsidP="006F1BFC">
            <w:pPr>
              <w:rPr>
                <w:rFonts w:cstheme="minorHAnsi"/>
                <w:b/>
                <w:bCs/>
                <w:i/>
                <w:sz w:val="18"/>
                <w:szCs w:val="18"/>
                <w:lang w:val="hr-HR"/>
              </w:rPr>
            </w:pPr>
          </w:p>
        </w:tc>
        <w:tc>
          <w:tcPr>
            <w:tcW w:w="1343" w:type="dxa"/>
            <w:tcBorders>
              <w:top w:val="single" w:sz="4" w:space="0" w:color="auto"/>
              <w:bottom w:val="single" w:sz="4" w:space="0" w:color="auto"/>
            </w:tcBorders>
            <w:shd w:val="clear" w:color="auto" w:fill="D9E2F3" w:themeFill="accent1" w:themeFillTint="33"/>
            <w:vAlign w:val="center"/>
          </w:tcPr>
          <w:p w14:paraId="5D061598" w14:textId="77777777" w:rsidR="006F1BFC" w:rsidRPr="007C5F71" w:rsidRDefault="006F1BFC" w:rsidP="006F1BFC">
            <w:pPr>
              <w:rPr>
                <w:rFonts w:cstheme="minorHAnsi"/>
                <w:b/>
                <w:bCs/>
                <w:i/>
                <w:sz w:val="18"/>
                <w:szCs w:val="18"/>
                <w:lang w:val="hr-HR"/>
              </w:rPr>
            </w:pPr>
          </w:p>
        </w:tc>
        <w:tc>
          <w:tcPr>
            <w:tcW w:w="5962" w:type="dxa"/>
            <w:shd w:val="clear" w:color="auto" w:fill="D9E2F3" w:themeFill="accent1" w:themeFillTint="33"/>
          </w:tcPr>
          <w:p w14:paraId="4D77602E" w14:textId="0EA4E33B" w:rsidR="006F1BFC" w:rsidRPr="007C5F71" w:rsidRDefault="006F1BFC">
            <w:pPr>
              <w:rPr>
                <w:rFonts w:cstheme="minorHAnsi"/>
                <w:b/>
                <w:bCs/>
                <w:i/>
                <w:sz w:val="18"/>
                <w:szCs w:val="18"/>
                <w:lang w:val="hr-HR"/>
              </w:rPr>
            </w:pPr>
            <w:r w:rsidRPr="007C5F71">
              <w:rPr>
                <w:b/>
                <w:bCs/>
                <w:i/>
                <w:iCs/>
                <w:color w:val="FF0000"/>
                <w:sz w:val="18"/>
                <w:szCs w:val="18"/>
                <w:lang w:val="hr-HR"/>
              </w:rPr>
              <w:t xml:space="preserve"> </w:t>
            </w:r>
          </w:p>
        </w:tc>
      </w:tr>
      <w:tr w:rsidR="006F1BFC" w:rsidRPr="008F0E81" w14:paraId="2018240C" w14:textId="77777777" w:rsidTr="001B5692">
        <w:trPr>
          <w:trHeight w:val="242"/>
        </w:trPr>
        <w:tc>
          <w:tcPr>
            <w:tcW w:w="4500" w:type="dxa"/>
          </w:tcPr>
          <w:p w14:paraId="72FFC5B2" w14:textId="33F1FA00" w:rsidR="006F1BFC" w:rsidRPr="007C5F71" w:rsidRDefault="006F1BFC" w:rsidP="006F1BFC">
            <w:pPr>
              <w:rPr>
                <w:rFonts w:cstheme="minorHAnsi"/>
                <w:color w:val="000000"/>
                <w:sz w:val="18"/>
                <w:szCs w:val="18"/>
                <w:lang w:val="hr-HR"/>
              </w:rPr>
            </w:pPr>
            <w:r w:rsidRPr="007C5F71">
              <w:rPr>
                <w:lang w:val="hr-HR"/>
              </w:rPr>
              <w:t xml:space="preserve"> </w:t>
            </w:r>
            <w:r w:rsidRPr="007C5F71">
              <w:rPr>
                <w:rFonts w:cstheme="minorHAnsi"/>
                <w:color w:val="000000"/>
                <w:sz w:val="18"/>
                <w:szCs w:val="18"/>
                <w:lang w:val="hr-HR"/>
              </w:rPr>
              <w:t>Koji će dugoročni utjecaj projekt ostvariti?</w:t>
            </w:r>
          </w:p>
        </w:tc>
        <w:tc>
          <w:tcPr>
            <w:tcW w:w="1231" w:type="dxa"/>
            <w:tcBorders>
              <w:top w:val="single" w:sz="4" w:space="0" w:color="auto"/>
              <w:left w:val="nil"/>
              <w:bottom w:val="single" w:sz="4" w:space="0" w:color="auto"/>
              <w:right w:val="single" w:sz="4" w:space="0" w:color="auto"/>
            </w:tcBorders>
            <w:vAlign w:val="center"/>
          </w:tcPr>
          <w:p w14:paraId="59502F7B" w14:textId="77777777"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743A5839" w14:textId="2C3E2558"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5000</w:t>
            </w:r>
          </w:p>
        </w:tc>
        <w:tc>
          <w:tcPr>
            <w:tcW w:w="5962" w:type="dxa"/>
          </w:tcPr>
          <w:p w14:paraId="7D577B0A" w14:textId="0962A586" w:rsidR="006F1BFC" w:rsidRPr="007C5F71" w:rsidRDefault="006F1BFC" w:rsidP="00B6674E">
            <w:pPr>
              <w:rPr>
                <w:rFonts w:cstheme="minorHAnsi"/>
                <w:i/>
                <w:iCs/>
                <w:color w:val="000000"/>
                <w:sz w:val="18"/>
                <w:szCs w:val="18"/>
                <w:lang w:val="hr-HR"/>
              </w:rPr>
            </w:pPr>
            <w:r w:rsidRPr="007C5F71">
              <w:rPr>
                <w:i/>
                <w:iCs/>
                <w:color w:val="000000" w:themeColor="text1"/>
                <w:sz w:val="18"/>
                <w:szCs w:val="18"/>
                <w:lang w:val="hr-HR"/>
              </w:rPr>
              <w:t>Opišite dugoročni utjecaj projekta</w:t>
            </w:r>
            <w:r w:rsidR="00FA4811" w:rsidRPr="00B6674E">
              <w:rPr>
                <w:lang w:val="hr-HR"/>
              </w:rPr>
              <w:t xml:space="preserve"> </w:t>
            </w:r>
            <w:r w:rsidR="00FA4811" w:rsidRPr="00FA4811">
              <w:rPr>
                <w:i/>
                <w:iCs/>
                <w:color w:val="000000" w:themeColor="text1"/>
                <w:sz w:val="18"/>
                <w:szCs w:val="18"/>
                <w:lang w:val="hr-HR"/>
              </w:rPr>
              <w:t xml:space="preserve">koji ne smije biti u suprotnosti sa zahtjevima koji se odnose na održivost projekta iz točke 2.13. </w:t>
            </w:r>
            <w:proofErr w:type="spellStart"/>
            <w:r w:rsidR="00FA4811" w:rsidRPr="00FA4811">
              <w:rPr>
                <w:i/>
                <w:iCs/>
                <w:color w:val="000000" w:themeColor="text1"/>
                <w:sz w:val="18"/>
                <w:szCs w:val="18"/>
                <w:lang w:val="hr-HR"/>
              </w:rPr>
              <w:t>UzP</w:t>
            </w:r>
            <w:proofErr w:type="spellEnd"/>
            <w:r w:rsidR="00FA4811" w:rsidRPr="00FA4811">
              <w:rPr>
                <w:i/>
                <w:iCs/>
                <w:color w:val="000000" w:themeColor="text1"/>
                <w:sz w:val="18"/>
                <w:szCs w:val="18"/>
                <w:lang w:val="hr-HR"/>
              </w:rPr>
              <w:t>-a</w:t>
            </w:r>
            <w:r w:rsidRPr="007C5F71">
              <w:rPr>
                <w:i/>
                <w:iCs/>
                <w:color w:val="000000" w:themeColor="text1"/>
                <w:sz w:val="18"/>
                <w:szCs w:val="18"/>
                <w:lang w:val="hr-HR"/>
              </w:rPr>
              <w:t>. Polje je obavezno za unos.</w:t>
            </w:r>
          </w:p>
        </w:tc>
      </w:tr>
      <w:tr w:rsidR="006F1BFC" w:rsidRPr="007C5F71" w14:paraId="46591261" w14:textId="77777777" w:rsidTr="00762F50">
        <w:trPr>
          <w:trHeight w:val="242"/>
        </w:trPr>
        <w:tc>
          <w:tcPr>
            <w:tcW w:w="13036" w:type="dxa"/>
            <w:gridSpan w:val="4"/>
            <w:shd w:val="clear" w:color="auto" w:fill="8EAADB" w:themeFill="accent1" w:themeFillTint="99"/>
            <w:vAlign w:val="center"/>
          </w:tcPr>
          <w:p w14:paraId="5CF1E132" w14:textId="6A9573FD" w:rsidR="006F1BFC" w:rsidRPr="007C5F71" w:rsidRDefault="006F1BFC" w:rsidP="006F1BFC">
            <w:pPr>
              <w:rPr>
                <w:rFonts w:cstheme="minorHAnsi"/>
                <w:b/>
                <w:bCs/>
                <w:sz w:val="28"/>
                <w:szCs w:val="28"/>
                <w:lang w:val="hr-HR"/>
              </w:rPr>
            </w:pPr>
            <w:r w:rsidRPr="007C5F71">
              <w:rPr>
                <w:rFonts w:cstheme="minorHAnsi"/>
                <w:b/>
                <w:bCs/>
                <w:sz w:val="28"/>
                <w:szCs w:val="28"/>
                <w:lang w:val="hr-HR"/>
              </w:rPr>
              <w:t>KARTIC</w:t>
            </w:r>
            <w:r w:rsidR="00AB0568" w:rsidRPr="007C5F71">
              <w:rPr>
                <w:rFonts w:cstheme="minorHAnsi"/>
                <w:b/>
                <w:bCs/>
                <w:sz w:val="28"/>
                <w:szCs w:val="28"/>
                <w:lang w:val="hr-HR"/>
              </w:rPr>
              <w:t>A</w:t>
            </w:r>
            <w:r w:rsidRPr="007C5F71">
              <w:rPr>
                <w:rFonts w:cstheme="minorHAnsi"/>
                <w:b/>
                <w:bCs/>
                <w:sz w:val="28"/>
                <w:szCs w:val="28"/>
                <w:lang w:val="hr-HR"/>
              </w:rPr>
              <w:t xml:space="preserve"> POKAZATELJI I REZULTATI</w:t>
            </w:r>
          </w:p>
        </w:tc>
      </w:tr>
      <w:tr w:rsidR="006F1BFC" w:rsidRPr="000A54FF" w14:paraId="0AF6DD14" w14:textId="77777777" w:rsidTr="001B5692">
        <w:trPr>
          <w:trHeight w:val="242"/>
        </w:trPr>
        <w:tc>
          <w:tcPr>
            <w:tcW w:w="4500" w:type="dxa"/>
            <w:shd w:val="clear" w:color="auto" w:fill="D9E2F3" w:themeFill="accent1" w:themeFillTint="33"/>
          </w:tcPr>
          <w:p w14:paraId="6222FD8F" w14:textId="30FC86C1" w:rsidR="006F1BFC" w:rsidRPr="007C5F71" w:rsidRDefault="006F1BFC" w:rsidP="006F1BFC">
            <w:pPr>
              <w:rPr>
                <w:rFonts w:cstheme="minorHAnsi"/>
                <w:b/>
                <w:color w:val="000000"/>
                <w:sz w:val="18"/>
                <w:szCs w:val="18"/>
                <w:lang w:val="hr-HR"/>
              </w:rPr>
            </w:pPr>
            <w:r w:rsidRPr="007C5F71">
              <w:rPr>
                <w:rFonts w:cstheme="minorHAnsi"/>
                <w:b/>
                <w:color w:val="000000"/>
                <w:sz w:val="18"/>
                <w:szCs w:val="18"/>
                <w:lang w:val="hr-HR"/>
              </w:rPr>
              <w:t>POKAZATELJI I REZULTATI</w:t>
            </w:r>
          </w:p>
        </w:tc>
        <w:tc>
          <w:tcPr>
            <w:tcW w:w="1231" w:type="dxa"/>
            <w:tcBorders>
              <w:bottom w:val="single" w:sz="4" w:space="0" w:color="auto"/>
            </w:tcBorders>
            <w:shd w:val="clear" w:color="auto" w:fill="D9E2F3" w:themeFill="accent1" w:themeFillTint="33"/>
            <w:vAlign w:val="center"/>
          </w:tcPr>
          <w:p w14:paraId="73664D7C" w14:textId="77777777" w:rsidR="006F1BFC" w:rsidRPr="007C5F71" w:rsidRDefault="006F1BFC" w:rsidP="006F1BFC">
            <w:pPr>
              <w:rPr>
                <w:rFonts w:cstheme="minorHAnsi"/>
                <w:i/>
                <w:iCs/>
                <w:color w:val="000000"/>
                <w:sz w:val="18"/>
                <w:szCs w:val="18"/>
                <w:lang w:val="hr-HR"/>
              </w:rPr>
            </w:pPr>
          </w:p>
        </w:tc>
        <w:tc>
          <w:tcPr>
            <w:tcW w:w="1343" w:type="dxa"/>
            <w:tcBorders>
              <w:bottom w:val="single" w:sz="4" w:space="0" w:color="auto"/>
            </w:tcBorders>
            <w:shd w:val="clear" w:color="auto" w:fill="D9E2F3" w:themeFill="accent1" w:themeFillTint="33"/>
            <w:vAlign w:val="center"/>
          </w:tcPr>
          <w:p w14:paraId="36B77586" w14:textId="77777777" w:rsidR="006F1BFC" w:rsidRPr="007C5F71" w:rsidRDefault="006F1BFC" w:rsidP="006F1BFC">
            <w:pPr>
              <w:rPr>
                <w:rFonts w:cstheme="minorHAnsi"/>
                <w:i/>
                <w:iCs/>
                <w:color w:val="000000"/>
                <w:sz w:val="18"/>
                <w:szCs w:val="18"/>
                <w:lang w:val="hr-HR"/>
              </w:rPr>
            </w:pPr>
          </w:p>
        </w:tc>
        <w:tc>
          <w:tcPr>
            <w:tcW w:w="5962" w:type="dxa"/>
            <w:shd w:val="clear" w:color="auto" w:fill="D9E2F3" w:themeFill="accent1" w:themeFillTint="33"/>
          </w:tcPr>
          <w:p w14:paraId="372469AD" w14:textId="7FB1F1FF" w:rsidR="006F1BFC" w:rsidRPr="007C5F71" w:rsidRDefault="006F1BFC" w:rsidP="006F1BFC">
            <w:pPr>
              <w:rPr>
                <w:b/>
                <w:i/>
                <w:sz w:val="18"/>
                <w:szCs w:val="18"/>
                <w:lang w:val="hr-HR"/>
              </w:rPr>
            </w:pPr>
            <w:r w:rsidRPr="007C5F71">
              <w:rPr>
                <w:b/>
                <w:bCs/>
                <w:i/>
                <w:iCs/>
                <w:sz w:val="18"/>
                <w:szCs w:val="18"/>
                <w:lang w:val="hr-HR"/>
              </w:rPr>
              <w:t xml:space="preserve">U sekciji </w:t>
            </w:r>
            <w:r w:rsidR="00AF2F47" w:rsidRPr="007C5F71">
              <w:rPr>
                <w:b/>
                <w:bCs/>
                <w:i/>
                <w:iCs/>
                <w:sz w:val="18"/>
                <w:szCs w:val="18"/>
                <w:lang w:val="hr-HR"/>
              </w:rPr>
              <w:t>P</w:t>
            </w:r>
            <w:r w:rsidRPr="007C5F71">
              <w:rPr>
                <w:b/>
                <w:bCs/>
                <w:i/>
                <w:iCs/>
                <w:sz w:val="18"/>
                <w:szCs w:val="18"/>
                <w:lang w:val="hr-HR"/>
              </w:rPr>
              <w:t>okazatelji i rezultati akcijskim gumbom „Dodaj“ otvara se skočni prozor za unos rezultata i pokazatelja specifičnog cilja PDP-a.</w:t>
            </w:r>
          </w:p>
        </w:tc>
      </w:tr>
      <w:tr w:rsidR="006F1BFC" w:rsidRPr="007C5F71" w14:paraId="63CE79B2" w14:textId="77777777" w:rsidTr="001B5692">
        <w:trPr>
          <w:trHeight w:val="242"/>
        </w:trPr>
        <w:tc>
          <w:tcPr>
            <w:tcW w:w="4500" w:type="dxa"/>
            <w:shd w:val="clear" w:color="auto" w:fill="D9E2F3" w:themeFill="accent1" w:themeFillTint="33"/>
          </w:tcPr>
          <w:p w14:paraId="688EF50C" w14:textId="4D6BD9CE" w:rsidR="006F1BFC" w:rsidRPr="007C5F71" w:rsidRDefault="006F1BFC" w:rsidP="006F1BFC">
            <w:pPr>
              <w:rPr>
                <w:rFonts w:cstheme="minorHAnsi"/>
                <w:b/>
                <w:color w:val="000000"/>
                <w:sz w:val="18"/>
                <w:szCs w:val="18"/>
                <w:lang w:val="hr-HR"/>
              </w:rPr>
            </w:pPr>
            <w:r w:rsidRPr="007C5F71">
              <w:rPr>
                <w:rFonts w:cstheme="minorHAnsi"/>
                <w:b/>
                <w:color w:val="000000"/>
                <w:sz w:val="18"/>
                <w:szCs w:val="18"/>
                <w:lang w:val="hr-HR"/>
              </w:rPr>
              <w:t>REZULTATI</w:t>
            </w:r>
          </w:p>
        </w:tc>
        <w:tc>
          <w:tcPr>
            <w:tcW w:w="1231" w:type="dxa"/>
            <w:tcBorders>
              <w:bottom w:val="single" w:sz="4" w:space="0" w:color="auto"/>
            </w:tcBorders>
            <w:shd w:val="clear" w:color="auto" w:fill="D9E2F3" w:themeFill="accent1" w:themeFillTint="33"/>
            <w:vAlign w:val="center"/>
          </w:tcPr>
          <w:p w14:paraId="4F5BBFA0" w14:textId="77777777" w:rsidR="006F1BFC" w:rsidRPr="007C5F71" w:rsidRDefault="006F1BFC" w:rsidP="006F1BFC">
            <w:pPr>
              <w:rPr>
                <w:rFonts w:cstheme="minorHAnsi"/>
                <w:i/>
                <w:iCs/>
                <w:color w:val="000000"/>
                <w:sz w:val="18"/>
                <w:szCs w:val="18"/>
                <w:lang w:val="hr-HR"/>
              </w:rPr>
            </w:pPr>
          </w:p>
        </w:tc>
        <w:tc>
          <w:tcPr>
            <w:tcW w:w="1343" w:type="dxa"/>
            <w:tcBorders>
              <w:bottom w:val="single" w:sz="4" w:space="0" w:color="auto"/>
            </w:tcBorders>
            <w:shd w:val="clear" w:color="auto" w:fill="D9E2F3" w:themeFill="accent1" w:themeFillTint="33"/>
            <w:vAlign w:val="center"/>
          </w:tcPr>
          <w:p w14:paraId="0DD3370B" w14:textId="77777777" w:rsidR="006F1BFC" w:rsidRPr="007C5F71" w:rsidRDefault="006F1BFC" w:rsidP="006F1BFC">
            <w:pPr>
              <w:rPr>
                <w:rFonts w:cstheme="minorHAnsi"/>
                <w:i/>
                <w:iCs/>
                <w:color w:val="000000"/>
                <w:sz w:val="18"/>
                <w:szCs w:val="18"/>
                <w:lang w:val="hr-HR"/>
              </w:rPr>
            </w:pPr>
          </w:p>
        </w:tc>
        <w:tc>
          <w:tcPr>
            <w:tcW w:w="5962" w:type="dxa"/>
            <w:shd w:val="clear" w:color="auto" w:fill="D9E2F3" w:themeFill="accent1" w:themeFillTint="33"/>
          </w:tcPr>
          <w:p w14:paraId="7AF35345" w14:textId="77777777" w:rsidR="006F1BFC" w:rsidRPr="007C5F71" w:rsidRDefault="006F1BFC" w:rsidP="006F1BFC">
            <w:pPr>
              <w:rPr>
                <w:b/>
                <w:bCs/>
                <w:i/>
                <w:iCs/>
                <w:sz w:val="18"/>
                <w:szCs w:val="18"/>
                <w:lang w:val="hr-HR"/>
              </w:rPr>
            </w:pPr>
          </w:p>
        </w:tc>
      </w:tr>
      <w:tr w:rsidR="006F1BFC" w:rsidRPr="000A54FF" w14:paraId="14C47030" w14:textId="77777777" w:rsidTr="001B5692">
        <w:trPr>
          <w:trHeight w:val="242"/>
        </w:trPr>
        <w:tc>
          <w:tcPr>
            <w:tcW w:w="4500" w:type="dxa"/>
          </w:tcPr>
          <w:p w14:paraId="3B8C09D4" w14:textId="77777777" w:rsidR="006F1BFC" w:rsidRPr="007C5F71" w:rsidRDefault="006F1BFC" w:rsidP="006F1BFC">
            <w:pPr>
              <w:rPr>
                <w:rFonts w:cstheme="minorHAnsi"/>
                <w:color w:val="000000"/>
                <w:sz w:val="18"/>
                <w:szCs w:val="18"/>
                <w:lang w:val="hr-HR"/>
              </w:rPr>
            </w:pPr>
            <w:r w:rsidRPr="007C5F71">
              <w:rPr>
                <w:rFonts w:cstheme="minorHAnsi"/>
                <w:color w:val="000000"/>
                <w:sz w:val="18"/>
                <w:szCs w:val="18"/>
                <w:lang w:val="hr-HR"/>
              </w:rPr>
              <w:t>Naziv</w:t>
            </w:r>
          </w:p>
        </w:tc>
        <w:tc>
          <w:tcPr>
            <w:tcW w:w="1231" w:type="dxa"/>
            <w:tcBorders>
              <w:top w:val="single" w:sz="4" w:space="0" w:color="auto"/>
              <w:left w:val="nil"/>
              <w:bottom w:val="single" w:sz="4" w:space="0" w:color="auto"/>
              <w:right w:val="single" w:sz="4" w:space="0" w:color="auto"/>
            </w:tcBorders>
            <w:vAlign w:val="center"/>
          </w:tcPr>
          <w:p w14:paraId="0661E163" w14:textId="77777777" w:rsidR="006F1BFC" w:rsidRPr="007C5F71" w:rsidRDefault="006F1BFC" w:rsidP="006F1BFC">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74103E7F" w14:textId="77777777" w:rsidR="006F1BFC" w:rsidRPr="007C5F71" w:rsidRDefault="006F1BFC" w:rsidP="006F1BFC">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256</w:t>
            </w:r>
          </w:p>
        </w:tc>
        <w:tc>
          <w:tcPr>
            <w:tcW w:w="5962" w:type="dxa"/>
          </w:tcPr>
          <w:p w14:paraId="39F3DD31" w14:textId="77777777" w:rsidR="006F1BFC" w:rsidRDefault="006F1BFC" w:rsidP="006F1BFC">
            <w:pPr>
              <w:rPr>
                <w:i/>
                <w:iCs/>
                <w:color w:val="000000" w:themeColor="text1"/>
                <w:sz w:val="18"/>
                <w:szCs w:val="18"/>
                <w:lang w:val="hr-HR"/>
              </w:rPr>
            </w:pPr>
            <w:r w:rsidRPr="007C5F71">
              <w:rPr>
                <w:i/>
                <w:iCs/>
                <w:color w:val="000000" w:themeColor="text1"/>
                <w:sz w:val="18"/>
                <w:szCs w:val="18"/>
                <w:lang w:val="hr-HR"/>
              </w:rPr>
              <w:t>Unesite naziv rezultata. Polje je obavezno za unos.</w:t>
            </w:r>
          </w:p>
          <w:p w14:paraId="56CC2BB2" w14:textId="77777777" w:rsidR="00AC5FB2" w:rsidRPr="00742115" w:rsidRDefault="00AC5FB2" w:rsidP="006F1BFC">
            <w:pPr>
              <w:rPr>
                <w:rFonts w:cstheme="minorHAnsi"/>
                <w:i/>
                <w:iCs/>
                <w:color w:val="000000"/>
                <w:sz w:val="18"/>
                <w:szCs w:val="18"/>
                <w:lang w:val="pl-PL"/>
              </w:rPr>
            </w:pPr>
            <w:r w:rsidRPr="00742115">
              <w:rPr>
                <w:rFonts w:cstheme="minorHAnsi"/>
                <w:i/>
                <w:iCs/>
                <w:color w:val="000000"/>
                <w:sz w:val="18"/>
                <w:szCs w:val="18"/>
                <w:lang w:val="pl-PL"/>
              </w:rPr>
              <w:t>Na razini specifičnog cilja PDP-a dovoljno je definirati jedan rezultat.</w:t>
            </w:r>
          </w:p>
          <w:p w14:paraId="2E3A7C6F" w14:textId="2844E140" w:rsidR="00AC5FB2" w:rsidRPr="007C5F71" w:rsidRDefault="00AC5FB2" w:rsidP="006F1BFC">
            <w:pPr>
              <w:rPr>
                <w:rFonts w:cstheme="minorHAnsi"/>
                <w:i/>
                <w:iCs/>
                <w:color w:val="000000"/>
                <w:sz w:val="18"/>
                <w:szCs w:val="18"/>
                <w:lang w:val="hr-HR"/>
              </w:rPr>
            </w:pPr>
          </w:p>
        </w:tc>
      </w:tr>
      <w:tr w:rsidR="00FF7CBA" w:rsidRPr="000A54FF" w14:paraId="093E0769" w14:textId="77777777" w:rsidTr="001B5692">
        <w:trPr>
          <w:trHeight w:val="242"/>
        </w:trPr>
        <w:tc>
          <w:tcPr>
            <w:tcW w:w="4500" w:type="dxa"/>
          </w:tcPr>
          <w:p w14:paraId="06C4CDCC" w14:textId="30DB1C19" w:rsidR="00FF7CBA" w:rsidRPr="007C5F71" w:rsidRDefault="00FF7CBA" w:rsidP="00FF7CBA">
            <w:pPr>
              <w:rPr>
                <w:color w:val="000000"/>
                <w:sz w:val="18"/>
                <w:szCs w:val="18"/>
                <w:lang w:val="hr-HR"/>
              </w:rPr>
            </w:pPr>
            <w:r w:rsidRPr="007C5F71">
              <w:rPr>
                <w:color w:val="000000" w:themeColor="text1"/>
                <w:sz w:val="18"/>
                <w:szCs w:val="18"/>
                <w:lang w:val="hr-HR"/>
              </w:rPr>
              <w:t>Oznaka</w:t>
            </w:r>
          </w:p>
        </w:tc>
        <w:tc>
          <w:tcPr>
            <w:tcW w:w="1231" w:type="dxa"/>
            <w:tcBorders>
              <w:top w:val="single" w:sz="4" w:space="0" w:color="auto"/>
              <w:left w:val="nil"/>
              <w:bottom w:val="single" w:sz="4" w:space="0" w:color="auto"/>
              <w:right w:val="single" w:sz="4" w:space="0" w:color="auto"/>
            </w:tcBorders>
            <w:vAlign w:val="center"/>
          </w:tcPr>
          <w:p w14:paraId="4717B3CC" w14:textId="614F94F0" w:rsidR="00FF7CBA" w:rsidRPr="007C5F71" w:rsidRDefault="005F533C" w:rsidP="00FF7CBA">
            <w:pPr>
              <w:jc w:val="center"/>
              <w:rPr>
                <w:rFonts w:ascii="Calibri" w:hAnsi="Calibri"/>
                <w:color w:val="000000"/>
                <w:sz w:val="18"/>
                <w:szCs w:val="18"/>
                <w:lang w:val="hr-HR"/>
              </w:rPr>
            </w:pPr>
            <w:r w:rsidRPr="007C5F71">
              <w:rPr>
                <w:rFonts w:ascii="Calibri" w:hAnsi="Calibri"/>
                <w:color w:val="000000"/>
                <w:sz w:val="18"/>
                <w:szCs w:val="18"/>
                <w:lang w:val="hr-HR"/>
              </w:rPr>
              <w:t>automatski iz sustava</w:t>
            </w:r>
          </w:p>
        </w:tc>
        <w:tc>
          <w:tcPr>
            <w:tcW w:w="1343" w:type="dxa"/>
            <w:tcBorders>
              <w:top w:val="single" w:sz="4" w:space="0" w:color="auto"/>
              <w:left w:val="single" w:sz="4" w:space="0" w:color="auto"/>
              <w:bottom w:val="single" w:sz="4" w:space="0" w:color="auto"/>
              <w:right w:val="nil"/>
            </w:tcBorders>
            <w:vAlign w:val="center"/>
          </w:tcPr>
          <w:p w14:paraId="735964C9" w14:textId="3290A935"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477C5E64" w14:textId="43BE1029" w:rsidR="00FF7CBA" w:rsidRPr="007C5F71" w:rsidDel="008329CA" w:rsidRDefault="005B2A45" w:rsidP="00FF7CBA">
            <w:pPr>
              <w:rPr>
                <w:i/>
                <w:iCs/>
                <w:color w:val="000000" w:themeColor="text1"/>
                <w:sz w:val="18"/>
                <w:szCs w:val="18"/>
                <w:lang w:val="hr-HR"/>
              </w:rPr>
            </w:pPr>
            <w:r w:rsidRPr="007C5F71">
              <w:rPr>
                <w:i/>
                <w:iCs/>
                <w:color w:val="000000" w:themeColor="text1"/>
                <w:sz w:val="18"/>
                <w:szCs w:val="18"/>
                <w:lang w:val="hr-HR"/>
              </w:rPr>
              <w:t>Oznaka rezultata automatski se generira iz sustava jednom kada status prijave postane "podnesen".</w:t>
            </w:r>
          </w:p>
        </w:tc>
      </w:tr>
      <w:tr w:rsidR="00FF7CBA" w:rsidRPr="000A54FF" w14:paraId="3D2BF34F" w14:textId="77777777" w:rsidTr="001B5692">
        <w:trPr>
          <w:trHeight w:val="242"/>
        </w:trPr>
        <w:tc>
          <w:tcPr>
            <w:tcW w:w="4500" w:type="dxa"/>
          </w:tcPr>
          <w:p w14:paraId="29E18044" w14:textId="20D78940" w:rsidR="00907188" w:rsidRPr="00FB3811" w:rsidRDefault="00FF7CBA" w:rsidP="00FF7CBA">
            <w:pPr>
              <w:rPr>
                <w:rFonts w:cstheme="minorHAnsi"/>
                <w:i/>
                <w:color w:val="000000"/>
                <w:sz w:val="18"/>
                <w:szCs w:val="18"/>
                <w:lang w:val="hr-HR"/>
              </w:rPr>
            </w:pPr>
            <w:r w:rsidRPr="00FB3811">
              <w:rPr>
                <w:rFonts w:cstheme="minorHAnsi"/>
                <w:i/>
                <w:color w:val="000000"/>
                <w:sz w:val="18"/>
                <w:szCs w:val="18"/>
                <w:lang w:val="hr-HR"/>
              </w:rPr>
              <w:t>Specifični cilj PDP-a</w:t>
            </w:r>
            <w:r w:rsidR="001660B8" w:rsidRPr="00742115">
              <w:rPr>
                <w:i/>
                <w:lang w:val="pl-PL"/>
              </w:rPr>
              <w:t xml:space="preserve"> </w:t>
            </w:r>
          </w:p>
          <w:p w14:paraId="38C60581" w14:textId="77777777" w:rsidR="00FB3811" w:rsidRDefault="00FB3811" w:rsidP="00FF7CBA">
            <w:pPr>
              <w:rPr>
                <w:rFonts w:cstheme="minorHAnsi"/>
                <w:b/>
                <w:i/>
                <w:color w:val="000000"/>
                <w:sz w:val="18"/>
                <w:szCs w:val="18"/>
                <w:lang w:val="hr-HR"/>
              </w:rPr>
            </w:pPr>
          </w:p>
          <w:p w14:paraId="7977C960" w14:textId="6181A3D4" w:rsidR="00FF7CBA" w:rsidRPr="00ED646D" w:rsidRDefault="00FB3811" w:rsidP="00FF7CBA">
            <w:pPr>
              <w:rPr>
                <w:rFonts w:cstheme="minorHAnsi"/>
                <w:b/>
                <w:color w:val="000000"/>
                <w:sz w:val="18"/>
                <w:szCs w:val="18"/>
                <w:lang w:val="hr-HR"/>
              </w:rPr>
            </w:pPr>
            <w:r>
              <w:rPr>
                <w:rFonts w:cstheme="minorHAnsi"/>
                <w:b/>
                <w:i/>
                <w:color w:val="000000"/>
                <w:sz w:val="18"/>
                <w:szCs w:val="18"/>
                <w:lang w:val="hr-HR"/>
              </w:rPr>
              <w:t xml:space="preserve">1. </w:t>
            </w:r>
            <w:r w:rsidR="001660B8" w:rsidRPr="00ED646D">
              <w:rPr>
                <w:rFonts w:cstheme="minorHAnsi"/>
                <w:b/>
                <w:color w:val="000000"/>
                <w:sz w:val="18"/>
                <w:szCs w:val="18"/>
                <w:lang w:val="hr-HR"/>
              </w:rPr>
              <w:t>Potpora županijama u osiguravanju usluga dugotrajne skrbi za korisnike u zajednici.</w:t>
            </w:r>
          </w:p>
        </w:tc>
        <w:tc>
          <w:tcPr>
            <w:tcW w:w="1231" w:type="dxa"/>
            <w:tcBorders>
              <w:top w:val="single" w:sz="4" w:space="0" w:color="auto"/>
              <w:left w:val="nil"/>
              <w:bottom w:val="single" w:sz="4" w:space="0" w:color="auto"/>
              <w:right w:val="single" w:sz="4" w:space="0" w:color="auto"/>
            </w:tcBorders>
            <w:vAlign w:val="center"/>
          </w:tcPr>
          <w:p w14:paraId="0375502E" w14:textId="079B98A5"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4691A231" w14:textId="0EBC1451"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5C081574" w14:textId="78ACD3A4" w:rsidR="00FF7CBA" w:rsidRPr="007C5F71" w:rsidRDefault="00FF7CBA" w:rsidP="00FF7CBA">
            <w:pPr>
              <w:rPr>
                <w:i/>
                <w:iCs/>
                <w:color w:val="000000" w:themeColor="text1"/>
                <w:sz w:val="18"/>
                <w:szCs w:val="18"/>
                <w:lang w:val="hr-HR"/>
              </w:rPr>
            </w:pPr>
            <w:r w:rsidRPr="007C5F71">
              <w:rPr>
                <w:i/>
                <w:iCs/>
                <w:color w:val="000000" w:themeColor="text1"/>
                <w:sz w:val="18"/>
                <w:szCs w:val="18"/>
                <w:lang w:val="hr-HR"/>
              </w:rPr>
              <w:t>Odaberite SC PDP-a iz ponuđenih opcija padajućeg izbornika.</w:t>
            </w:r>
          </w:p>
        </w:tc>
      </w:tr>
      <w:tr w:rsidR="00FF7CBA" w:rsidRPr="000A54FF" w14:paraId="49029788" w14:textId="77777777" w:rsidTr="001B5692">
        <w:trPr>
          <w:trHeight w:val="242"/>
        </w:trPr>
        <w:tc>
          <w:tcPr>
            <w:tcW w:w="4500" w:type="dxa"/>
            <w:shd w:val="clear" w:color="auto" w:fill="D9E2F3" w:themeFill="accent1" w:themeFillTint="33"/>
          </w:tcPr>
          <w:p w14:paraId="3D8842EC" w14:textId="76450CEF" w:rsidR="00FF7CBA" w:rsidRPr="00ED646D" w:rsidRDefault="00FF7CBA" w:rsidP="00FF7CBA">
            <w:pPr>
              <w:rPr>
                <w:rFonts w:cstheme="minorHAnsi"/>
                <w:b/>
                <w:i/>
                <w:color w:val="000000"/>
                <w:sz w:val="18"/>
                <w:szCs w:val="18"/>
                <w:lang w:val="hr-HR"/>
              </w:rPr>
            </w:pPr>
            <w:r w:rsidRPr="00ED646D">
              <w:rPr>
                <w:rFonts w:cstheme="minorHAnsi"/>
                <w:b/>
                <w:i/>
                <w:color w:val="000000"/>
                <w:sz w:val="18"/>
                <w:szCs w:val="18"/>
                <w:lang w:val="hr-HR"/>
              </w:rPr>
              <w:t>POKAZATELJ SPECIFIČNOG CILJA PDP-A</w:t>
            </w:r>
          </w:p>
        </w:tc>
        <w:tc>
          <w:tcPr>
            <w:tcW w:w="8536" w:type="dxa"/>
            <w:gridSpan w:val="3"/>
            <w:tcBorders>
              <w:top w:val="single" w:sz="4" w:space="0" w:color="auto"/>
            </w:tcBorders>
            <w:shd w:val="clear" w:color="auto" w:fill="D9E2F3" w:themeFill="accent1" w:themeFillTint="33"/>
            <w:vAlign w:val="center"/>
          </w:tcPr>
          <w:p w14:paraId="2F7C2776" w14:textId="1DF88D37" w:rsidR="00FF7CBA" w:rsidRPr="007C5F71" w:rsidRDefault="00FF7CBA" w:rsidP="00FF7CBA">
            <w:pPr>
              <w:rPr>
                <w:rFonts w:cstheme="minorHAnsi"/>
                <w:b/>
                <w:bCs/>
                <w:i/>
                <w:color w:val="000000"/>
                <w:sz w:val="18"/>
                <w:szCs w:val="18"/>
                <w:lang w:val="hr-HR"/>
              </w:rPr>
            </w:pPr>
            <w:r w:rsidRPr="007C5F71">
              <w:rPr>
                <w:rFonts w:cstheme="minorHAnsi"/>
                <w:b/>
                <w:bCs/>
                <w:i/>
                <w:color w:val="000000"/>
                <w:sz w:val="18"/>
                <w:szCs w:val="18"/>
                <w:lang w:val="hr-HR"/>
              </w:rPr>
              <w:t>Prijavitelj će moći odabrati samo pokazatelje unesene u PDP. Nadalje, prijavitelj neće moći unositi svoje specifične projektne pokazatelje.</w:t>
            </w:r>
          </w:p>
        </w:tc>
      </w:tr>
      <w:tr w:rsidR="001660B8" w:rsidRPr="007C5F71" w14:paraId="4F8CDA78" w14:textId="77777777" w:rsidTr="00A83014">
        <w:trPr>
          <w:trHeight w:val="242"/>
        </w:trPr>
        <w:tc>
          <w:tcPr>
            <w:tcW w:w="4500" w:type="dxa"/>
          </w:tcPr>
          <w:p w14:paraId="28E9D882" w14:textId="09F99653" w:rsidR="001660B8" w:rsidRDefault="001660B8" w:rsidP="00A83014">
            <w:pPr>
              <w:rPr>
                <w:rFonts w:cstheme="minorHAnsi"/>
                <w:color w:val="000000"/>
                <w:sz w:val="18"/>
                <w:szCs w:val="18"/>
                <w:lang w:val="hr-HR"/>
              </w:rPr>
            </w:pPr>
            <w:r w:rsidRPr="007C5F71">
              <w:rPr>
                <w:rFonts w:cstheme="minorHAnsi"/>
                <w:color w:val="000000"/>
                <w:sz w:val="18"/>
                <w:szCs w:val="18"/>
                <w:lang w:val="hr-HR"/>
              </w:rPr>
              <w:t>Pokazatelj specifičnog cilja PDP-a</w:t>
            </w:r>
          </w:p>
          <w:p w14:paraId="59AEB417" w14:textId="77777777" w:rsidR="001660B8" w:rsidRPr="00ED646D" w:rsidRDefault="001660B8" w:rsidP="00A83014">
            <w:pPr>
              <w:rPr>
                <w:rFonts w:cstheme="minorHAnsi"/>
                <w:b/>
                <w:color w:val="000000"/>
                <w:sz w:val="18"/>
                <w:szCs w:val="18"/>
                <w:lang w:val="hr-HR"/>
              </w:rPr>
            </w:pPr>
            <w:r w:rsidRPr="00ED646D">
              <w:rPr>
                <w:rFonts w:cstheme="minorHAnsi"/>
                <w:b/>
                <w:color w:val="000000"/>
                <w:sz w:val="18"/>
                <w:szCs w:val="18"/>
                <w:lang w:val="hr-HR"/>
              </w:rPr>
              <w:t>SF.4.4.11.09-01 Broj JP(R)S koje primaju potporu za unaprjeđenje usluga dugotrajne skrbi</w:t>
            </w:r>
          </w:p>
          <w:p w14:paraId="070D5D87" w14:textId="22CAD088" w:rsidR="001660B8" w:rsidRPr="007C5F71" w:rsidRDefault="001660B8" w:rsidP="00A83014">
            <w:pPr>
              <w:rPr>
                <w:rFonts w:cstheme="minorHAnsi"/>
                <w:color w:val="000000"/>
                <w:sz w:val="18"/>
                <w:szCs w:val="18"/>
                <w:lang w:val="hr-HR"/>
              </w:rPr>
            </w:pPr>
          </w:p>
        </w:tc>
        <w:tc>
          <w:tcPr>
            <w:tcW w:w="1231" w:type="dxa"/>
            <w:tcBorders>
              <w:top w:val="single" w:sz="4" w:space="0" w:color="auto"/>
              <w:left w:val="nil"/>
              <w:bottom w:val="single" w:sz="4" w:space="0" w:color="auto"/>
              <w:right w:val="single" w:sz="4" w:space="0" w:color="auto"/>
            </w:tcBorders>
            <w:vAlign w:val="center"/>
          </w:tcPr>
          <w:p w14:paraId="26C9C9BA" w14:textId="77777777" w:rsidR="001660B8" w:rsidRPr="007C5F71" w:rsidRDefault="001660B8" w:rsidP="00A83014">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264CBB90" w14:textId="77777777" w:rsidR="001660B8" w:rsidRPr="007C5F71" w:rsidRDefault="001660B8" w:rsidP="00A830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68C458BB" w14:textId="77777777" w:rsidR="001660B8" w:rsidRPr="007C5F71" w:rsidRDefault="001660B8" w:rsidP="00A83014">
            <w:pPr>
              <w:rPr>
                <w:rFonts w:cstheme="minorHAnsi"/>
                <w:i/>
                <w:iCs/>
                <w:color w:val="000000"/>
                <w:sz w:val="18"/>
                <w:szCs w:val="18"/>
                <w:lang w:val="hr-HR"/>
              </w:rPr>
            </w:pPr>
            <w:r w:rsidRPr="007C5F71">
              <w:rPr>
                <w:i/>
                <w:iCs/>
                <w:color w:val="000000" w:themeColor="text1"/>
                <w:sz w:val="18"/>
                <w:szCs w:val="18"/>
                <w:lang w:val="hr-HR"/>
              </w:rPr>
              <w:t>Iz padajućeg izbornika odaberite primjenjive pokazatelje za vaš projekt. Unos je obavezan.</w:t>
            </w:r>
          </w:p>
        </w:tc>
      </w:tr>
      <w:tr w:rsidR="001660B8" w:rsidRPr="000A54FF" w14:paraId="0E2A87F2" w14:textId="77777777" w:rsidTr="00A83014">
        <w:trPr>
          <w:trHeight w:val="242"/>
        </w:trPr>
        <w:tc>
          <w:tcPr>
            <w:tcW w:w="4500" w:type="dxa"/>
          </w:tcPr>
          <w:p w14:paraId="69A613F2" w14:textId="77777777" w:rsidR="001660B8" w:rsidRPr="007C5F71" w:rsidRDefault="001660B8" w:rsidP="00A83014">
            <w:pPr>
              <w:rPr>
                <w:rFonts w:cstheme="minorHAnsi"/>
                <w:color w:val="000000"/>
                <w:sz w:val="18"/>
                <w:szCs w:val="18"/>
                <w:lang w:val="hr-HR"/>
              </w:rPr>
            </w:pPr>
            <w:r w:rsidRPr="007C5F71">
              <w:rPr>
                <w:rFonts w:cstheme="minorHAnsi"/>
                <w:color w:val="000000"/>
                <w:sz w:val="18"/>
                <w:szCs w:val="18"/>
                <w:lang w:val="hr-HR"/>
              </w:rPr>
              <w:t>Ciljna vrijednost</w:t>
            </w:r>
          </w:p>
        </w:tc>
        <w:tc>
          <w:tcPr>
            <w:tcW w:w="1231" w:type="dxa"/>
            <w:tcBorders>
              <w:top w:val="single" w:sz="4" w:space="0" w:color="auto"/>
              <w:left w:val="nil"/>
              <w:bottom w:val="single" w:sz="4" w:space="0" w:color="auto"/>
              <w:right w:val="single" w:sz="4" w:space="0" w:color="auto"/>
            </w:tcBorders>
            <w:vAlign w:val="center"/>
          </w:tcPr>
          <w:p w14:paraId="23580967" w14:textId="77777777" w:rsidR="001660B8" w:rsidRPr="007C5F71" w:rsidRDefault="001660B8" w:rsidP="00A83014">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Borders>
              <w:top w:val="single" w:sz="4" w:space="0" w:color="auto"/>
              <w:left w:val="single" w:sz="4" w:space="0" w:color="auto"/>
              <w:bottom w:val="single" w:sz="4" w:space="0" w:color="auto"/>
              <w:right w:val="nil"/>
            </w:tcBorders>
            <w:vAlign w:val="center"/>
          </w:tcPr>
          <w:p w14:paraId="036D69C5" w14:textId="77777777" w:rsidR="001660B8" w:rsidRPr="007C5F71" w:rsidRDefault="001660B8" w:rsidP="00A830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1022D421" w14:textId="01E164B9" w:rsidR="001660B8" w:rsidRDefault="001660B8" w:rsidP="00A83014">
            <w:pPr>
              <w:rPr>
                <w:i/>
                <w:iCs/>
                <w:color w:val="000000" w:themeColor="text1"/>
                <w:sz w:val="18"/>
                <w:szCs w:val="18"/>
                <w:lang w:val="hr-HR"/>
              </w:rPr>
            </w:pPr>
            <w:r w:rsidRPr="007C5F71">
              <w:rPr>
                <w:i/>
                <w:iCs/>
                <w:color w:val="000000" w:themeColor="text1"/>
                <w:sz w:val="18"/>
                <w:szCs w:val="18"/>
                <w:lang w:val="hr-HR"/>
              </w:rPr>
              <w:t xml:space="preserve">Unesite ciljnu vrijednost </w:t>
            </w:r>
            <w:r w:rsidR="00FA4811">
              <w:rPr>
                <w:i/>
                <w:iCs/>
                <w:color w:val="000000" w:themeColor="text1"/>
                <w:sz w:val="18"/>
                <w:szCs w:val="18"/>
                <w:lang w:val="hr-HR"/>
              </w:rPr>
              <w:t xml:space="preserve">1 </w:t>
            </w:r>
            <w:r w:rsidRPr="007C5F71">
              <w:rPr>
                <w:i/>
                <w:iCs/>
                <w:color w:val="000000" w:themeColor="text1"/>
                <w:sz w:val="18"/>
                <w:szCs w:val="18"/>
                <w:lang w:val="hr-HR"/>
              </w:rPr>
              <w:t>za odabrani pokazatelj. Unos je obavezan.</w:t>
            </w:r>
          </w:p>
          <w:p w14:paraId="177F6AA2" w14:textId="77F42C04" w:rsidR="001660B8" w:rsidRPr="00907188" w:rsidRDefault="00FA4811" w:rsidP="00A83014">
            <w:pPr>
              <w:rPr>
                <w:rFonts w:cstheme="minorHAnsi"/>
                <w:iCs/>
                <w:color w:val="000000"/>
                <w:sz w:val="18"/>
                <w:szCs w:val="18"/>
                <w:lang w:val="hr-HR"/>
              </w:rPr>
            </w:pPr>
            <w:r>
              <w:rPr>
                <w:rFonts w:cstheme="minorHAnsi"/>
                <w:b/>
                <w:iCs/>
                <w:color w:val="000000"/>
                <w:sz w:val="18"/>
                <w:szCs w:val="18"/>
                <w:lang w:val="hr-HR"/>
              </w:rPr>
              <w:t>C</w:t>
            </w:r>
            <w:r w:rsidR="001660B8" w:rsidRPr="00907188">
              <w:rPr>
                <w:rFonts w:cstheme="minorHAnsi"/>
                <w:b/>
                <w:iCs/>
                <w:color w:val="000000"/>
                <w:sz w:val="18"/>
                <w:szCs w:val="18"/>
                <w:lang w:val="hr-HR"/>
              </w:rPr>
              <w:t>iljna vrijednost: 1</w:t>
            </w:r>
          </w:p>
        </w:tc>
      </w:tr>
      <w:tr w:rsidR="001660B8" w:rsidRPr="000A54FF" w14:paraId="59042123" w14:textId="77777777" w:rsidTr="00A83014">
        <w:trPr>
          <w:trHeight w:val="242"/>
        </w:trPr>
        <w:tc>
          <w:tcPr>
            <w:tcW w:w="4500" w:type="dxa"/>
          </w:tcPr>
          <w:p w14:paraId="6E6809D0" w14:textId="77777777" w:rsidR="001660B8" w:rsidRPr="00ED646D" w:rsidRDefault="001660B8" w:rsidP="00A83014">
            <w:pPr>
              <w:rPr>
                <w:rFonts w:cstheme="minorHAnsi"/>
                <w:color w:val="000000"/>
                <w:sz w:val="18"/>
                <w:szCs w:val="18"/>
                <w:lang w:val="hr-HR"/>
              </w:rPr>
            </w:pPr>
            <w:r w:rsidRPr="00ED646D">
              <w:rPr>
                <w:rFonts w:cstheme="minorHAnsi"/>
                <w:color w:val="000000"/>
                <w:sz w:val="18"/>
                <w:szCs w:val="18"/>
                <w:lang w:val="hr-HR"/>
              </w:rPr>
              <w:t>Ciljne skupine</w:t>
            </w:r>
          </w:p>
          <w:p w14:paraId="10AE0025" w14:textId="5E6307AF" w:rsidR="001660B8" w:rsidRPr="00ED646D" w:rsidRDefault="001660B8" w:rsidP="001660B8">
            <w:pPr>
              <w:pStyle w:val="Odlomakpopisa"/>
              <w:numPr>
                <w:ilvl w:val="0"/>
                <w:numId w:val="17"/>
              </w:numPr>
              <w:rPr>
                <w:rFonts w:cstheme="minorHAnsi"/>
                <w:b/>
                <w:color w:val="000000"/>
                <w:sz w:val="18"/>
                <w:szCs w:val="18"/>
                <w:lang w:val="hr-HR"/>
              </w:rPr>
            </w:pPr>
            <w:r w:rsidRPr="00ED646D">
              <w:rPr>
                <w:rFonts w:cstheme="minorHAnsi"/>
                <w:b/>
                <w:color w:val="000000"/>
                <w:sz w:val="18"/>
                <w:szCs w:val="18"/>
                <w:lang w:val="hr-HR"/>
              </w:rPr>
              <w:t>jedinice područne (regionalne) samouprave</w:t>
            </w:r>
          </w:p>
        </w:tc>
        <w:tc>
          <w:tcPr>
            <w:tcW w:w="1231" w:type="dxa"/>
            <w:tcBorders>
              <w:top w:val="single" w:sz="4" w:space="0" w:color="auto"/>
              <w:left w:val="nil"/>
              <w:bottom w:val="single" w:sz="4" w:space="0" w:color="auto"/>
              <w:right w:val="single" w:sz="4" w:space="0" w:color="auto"/>
            </w:tcBorders>
            <w:vAlign w:val="center"/>
          </w:tcPr>
          <w:p w14:paraId="7E484BE0" w14:textId="77777777" w:rsidR="001660B8" w:rsidRPr="007C5F71" w:rsidRDefault="001660B8" w:rsidP="00A83014">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3693D8AC" w14:textId="77777777" w:rsidR="001660B8" w:rsidRPr="007C5F71" w:rsidRDefault="001660B8" w:rsidP="00A830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60EC018B" w14:textId="77777777" w:rsidR="001660B8" w:rsidRPr="007C5F71" w:rsidRDefault="001660B8" w:rsidP="00A83014">
            <w:pPr>
              <w:rPr>
                <w:i/>
                <w:iCs/>
                <w:color w:val="000000" w:themeColor="text1"/>
                <w:sz w:val="18"/>
                <w:szCs w:val="18"/>
                <w:lang w:val="hr-HR"/>
              </w:rPr>
            </w:pPr>
            <w:r w:rsidRPr="007C5F71">
              <w:rPr>
                <w:i/>
                <w:iCs/>
                <w:color w:val="000000" w:themeColor="text1"/>
                <w:sz w:val="18"/>
                <w:szCs w:val="18"/>
                <w:lang w:val="hr-HR"/>
              </w:rPr>
              <w:t>Odaberite ciljnu skupinu iz padajućeg izbornika.</w:t>
            </w:r>
          </w:p>
        </w:tc>
      </w:tr>
      <w:tr w:rsidR="001660B8" w:rsidRPr="000A54FF" w:rsidDel="005341C3" w14:paraId="151FA966" w14:textId="77777777" w:rsidTr="00A83014">
        <w:trPr>
          <w:trHeight w:val="242"/>
        </w:trPr>
        <w:tc>
          <w:tcPr>
            <w:tcW w:w="4500" w:type="dxa"/>
          </w:tcPr>
          <w:p w14:paraId="0E782E49" w14:textId="77777777" w:rsidR="001660B8" w:rsidRPr="00ED646D" w:rsidDel="005341C3" w:rsidRDefault="001660B8" w:rsidP="00A83014">
            <w:pPr>
              <w:spacing w:after="160" w:line="259" w:lineRule="auto"/>
              <w:rPr>
                <w:rFonts w:cstheme="minorHAnsi"/>
                <w:color w:val="000000"/>
                <w:sz w:val="18"/>
                <w:szCs w:val="18"/>
                <w:lang w:val="hr-HR"/>
              </w:rPr>
            </w:pPr>
            <w:r w:rsidRPr="00ED646D">
              <w:rPr>
                <w:rFonts w:cstheme="minorHAnsi"/>
                <w:color w:val="000000"/>
                <w:sz w:val="18"/>
                <w:szCs w:val="18"/>
                <w:lang w:val="hr-HR"/>
              </w:rPr>
              <w:lastRenderedPageBreak/>
              <w:t>Identificirane potrebe i obrazloženje koristi koja se ostvaruje za sudionike/organizacije uz opis odabira sudionika (ukoliko je primjenjivo)</w:t>
            </w:r>
          </w:p>
        </w:tc>
        <w:tc>
          <w:tcPr>
            <w:tcW w:w="1231" w:type="dxa"/>
            <w:tcBorders>
              <w:top w:val="single" w:sz="4" w:space="0" w:color="auto"/>
              <w:left w:val="nil"/>
              <w:bottom w:val="single" w:sz="4" w:space="0" w:color="auto"/>
              <w:right w:val="single" w:sz="4" w:space="0" w:color="auto"/>
            </w:tcBorders>
            <w:vAlign w:val="center"/>
          </w:tcPr>
          <w:p w14:paraId="33944F95" w14:textId="77777777" w:rsidR="001660B8" w:rsidRPr="007C5F71" w:rsidDel="005341C3" w:rsidRDefault="001660B8" w:rsidP="00A83014">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5BBDCF49" w14:textId="77777777" w:rsidR="001660B8" w:rsidRPr="007C5F71" w:rsidDel="005341C3" w:rsidRDefault="001660B8" w:rsidP="00A830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5000</w:t>
            </w:r>
          </w:p>
        </w:tc>
        <w:tc>
          <w:tcPr>
            <w:tcW w:w="5962" w:type="dxa"/>
          </w:tcPr>
          <w:p w14:paraId="6FD6308E" w14:textId="37C624D2" w:rsidR="00E43084" w:rsidRDefault="001660B8" w:rsidP="009E19D2">
            <w:pPr>
              <w:rPr>
                <w:i/>
                <w:iCs/>
                <w:color w:val="000000" w:themeColor="text1"/>
                <w:sz w:val="18"/>
                <w:szCs w:val="18"/>
                <w:lang w:val="hr-HR"/>
              </w:rPr>
            </w:pPr>
            <w:r w:rsidRPr="007C5F71">
              <w:rPr>
                <w:i/>
                <w:iCs/>
                <w:color w:val="000000" w:themeColor="text1"/>
                <w:sz w:val="18"/>
                <w:szCs w:val="18"/>
                <w:lang w:val="hr-HR"/>
              </w:rPr>
              <w:t>Unesite Identificirane potrebe ciljne skupine i obrazloženje koristi koja se ostvaruje za sudionike/organizacije. Polje je obavezno za unos.</w:t>
            </w:r>
          </w:p>
          <w:p w14:paraId="1BC5FA4A" w14:textId="477F5F3C" w:rsidR="00E43084" w:rsidRPr="007C5F71" w:rsidDel="005341C3" w:rsidRDefault="00FA4811" w:rsidP="00A83014">
            <w:pPr>
              <w:rPr>
                <w:i/>
                <w:iCs/>
                <w:color w:val="000000" w:themeColor="text1"/>
                <w:sz w:val="18"/>
                <w:szCs w:val="18"/>
                <w:lang w:val="hr-HR"/>
              </w:rPr>
            </w:pPr>
            <w:r w:rsidRPr="00FA4811">
              <w:rPr>
                <w:rFonts w:cstheme="minorHAnsi"/>
                <w:b/>
                <w:i/>
                <w:iCs/>
                <w:color w:val="000000"/>
                <w:sz w:val="18"/>
                <w:szCs w:val="18"/>
                <w:lang w:val="hr-HR"/>
              </w:rPr>
              <w:t>*Obzirom da je ciljna skupina na razini pravne osobe (organizacije) jednaka Prijavitelju nije potrebno opisivati način odabira ciljne skupine jer je isto utvrđeno na razini prihvatljivosti Prijavitelja.</w:t>
            </w:r>
          </w:p>
        </w:tc>
      </w:tr>
      <w:tr w:rsidR="00FF7CBA" w:rsidRPr="007C5F71" w14:paraId="34A8FAC0" w14:textId="77777777" w:rsidTr="001B5692">
        <w:trPr>
          <w:trHeight w:val="242"/>
        </w:trPr>
        <w:tc>
          <w:tcPr>
            <w:tcW w:w="4500" w:type="dxa"/>
          </w:tcPr>
          <w:p w14:paraId="022A176D" w14:textId="4708AF91" w:rsidR="00FF7CBA" w:rsidRDefault="00FF7CBA" w:rsidP="00FF7CBA">
            <w:pPr>
              <w:rPr>
                <w:rFonts w:cstheme="minorHAnsi"/>
                <w:color w:val="000000"/>
                <w:sz w:val="18"/>
                <w:szCs w:val="18"/>
                <w:lang w:val="hr-HR"/>
              </w:rPr>
            </w:pPr>
            <w:r w:rsidRPr="007C5F71">
              <w:rPr>
                <w:rFonts w:cstheme="minorHAnsi"/>
                <w:color w:val="000000"/>
                <w:sz w:val="18"/>
                <w:szCs w:val="18"/>
                <w:lang w:val="hr-HR"/>
              </w:rPr>
              <w:t>Pokazatelj specifičnog cilja PDP-a</w:t>
            </w:r>
          </w:p>
          <w:p w14:paraId="037C290E" w14:textId="512489E7" w:rsidR="0051059C" w:rsidRPr="00ED646D" w:rsidRDefault="0051059C" w:rsidP="00FF7CBA">
            <w:pPr>
              <w:rPr>
                <w:rFonts w:cstheme="minorHAnsi"/>
                <w:b/>
                <w:color w:val="000000"/>
                <w:sz w:val="18"/>
                <w:szCs w:val="18"/>
                <w:lang w:val="hr-HR"/>
              </w:rPr>
            </w:pPr>
            <w:r w:rsidRPr="00ED646D">
              <w:rPr>
                <w:rFonts w:cstheme="minorHAnsi"/>
                <w:b/>
                <w:color w:val="000000"/>
                <w:sz w:val="18"/>
                <w:szCs w:val="18"/>
                <w:lang w:val="hr-HR"/>
              </w:rPr>
              <w:t>SF.4.4.11.09-02 Broj JP(R)S koje su unaprijedile usluge dugotrajne skrbi</w:t>
            </w:r>
          </w:p>
        </w:tc>
        <w:tc>
          <w:tcPr>
            <w:tcW w:w="1231" w:type="dxa"/>
            <w:tcBorders>
              <w:top w:val="single" w:sz="4" w:space="0" w:color="auto"/>
              <w:left w:val="nil"/>
              <w:bottom w:val="single" w:sz="4" w:space="0" w:color="auto"/>
              <w:right w:val="single" w:sz="4" w:space="0" w:color="auto"/>
            </w:tcBorders>
            <w:vAlign w:val="center"/>
          </w:tcPr>
          <w:p w14:paraId="4D3FC019" w14:textId="1E4990EA"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21B959E6"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5EBA85B9" w14:textId="77777777" w:rsidR="00FF7CBA" w:rsidRPr="007C5F71" w:rsidRDefault="00FF7CBA" w:rsidP="00FF7CBA">
            <w:pPr>
              <w:rPr>
                <w:rFonts w:cstheme="minorHAnsi"/>
                <w:i/>
                <w:iCs/>
                <w:color w:val="000000"/>
                <w:sz w:val="18"/>
                <w:szCs w:val="18"/>
                <w:lang w:val="hr-HR"/>
              </w:rPr>
            </w:pPr>
            <w:r w:rsidRPr="007C5F71">
              <w:rPr>
                <w:i/>
                <w:iCs/>
                <w:color w:val="000000" w:themeColor="text1"/>
                <w:sz w:val="18"/>
                <w:szCs w:val="18"/>
                <w:lang w:val="hr-HR"/>
              </w:rPr>
              <w:t>Iz padajućeg izbornika odaberite primjenjive pokazatelje za vaš projekt. Unos je obavezan.</w:t>
            </w:r>
          </w:p>
        </w:tc>
      </w:tr>
      <w:tr w:rsidR="00FF7CBA" w:rsidRPr="000A54FF" w14:paraId="2746909F" w14:textId="77777777" w:rsidTr="001B5692">
        <w:trPr>
          <w:trHeight w:val="242"/>
        </w:trPr>
        <w:tc>
          <w:tcPr>
            <w:tcW w:w="4500" w:type="dxa"/>
          </w:tcPr>
          <w:p w14:paraId="41667C38" w14:textId="09B8AB9B"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Ciljna vrijednost</w:t>
            </w:r>
          </w:p>
        </w:tc>
        <w:tc>
          <w:tcPr>
            <w:tcW w:w="1231" w:type="dxa"/>
            <w:tcBorders>
              <w:top w:val="single" w:sz="4" w:space="0" w:color="auto"/>
              <w:left w:val="nil"/>
              <w:bottom w:val="single" w:sz="4" w:space="0" w:color="auto"/>
              <w:right w:val="single" w:sz="4" w:space="0" w:color="auto"/>
            </w:tcBorders>
            <w:vAlign w:val="center"/>
          </w:tcPr>
          <w:p w14:paraId="13B84218"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Borders>
              <w:top w:val="single" w:sz="4" w:space="0" w:color="auto"/>
              <w:left w:val="single" w:sz="4" w:space="0" w:color="auto"/>
              <w:bottom w:val="single" w:sz="4" w:space="0" w:color="auto"/>
              <w:right w:val="nil"/>
            </w:tcBorders>
            <w:vAlign w:val="center"/>
          </w:tcPr>
          <w:p w14:paraId="1ECC4CB7"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624F0994" w14:textId="5C776837" w:rsidR="00FF7CBA" w:rsidRDefault="00FF7CBA" w:rsidP="00FF7CBA">
            <w:pPr>
              <w:rPr>
                <w:i/>
                <w:iCs/>
                <w:color w:val="000000" w:themeColor="text1"/>
                <w:sz w:val="18"/>
                <w:szCs w:val="18"/>
                <w:lang w:val="hr-HR"/>
              </w:rPr>
            </w:pPr>
            <w:r w:rsidRPr="007C5F71">
              <w:rPr>
                <w:i/>
                <w:iCs/>
                <w:color w:val="000000" w:themeColor="text1"/>
                <w:sz w:val="18"/>
                <w:szCs w:val="18"/>
                <w:lang w:val="hr-HR"/>
              </w:rPr>
              <w:t>Unesite ciljnu vrijednost</w:t>
            </w:r>
            <w:r w:rsidR="00FA4811">
              <w:rPr>
                <w:i/>
                <w:iCs/>
                <w:color w:val="000000" w:themeColor="text1"/>
                <w:sz w:val="18"/>
                <w:szCs w:val="18"/>
                <w:lang w:val="hr-HR"/>
              </w:rPr>
              <w:t xml:space="preserve"> 1</w:t>
            </w:r>
            <w:r w:rsidRPr="007C5F71">
              <w:rPr>
                <w:i/>
                <w:iCs/>
                <w:color w:val="000000" w:themeColor="text1"/>
                <w:sz w:val="18"/>
                <w:szCs w:val="18"/>
                <w:lang w:val="hr-HR"/>
              </w:rPr>
              <w:t xml:space="preserve"> za odabrani pokazatelj. Unos je obavezan.</w:t>
            </w:r>
          </w:p>
          <w:p w14:paraId="1EA7D296" w14:textId="7C755D8E" w:rsidR="0051059C" w:rsidRPr="00907188" w:rsidRDefault="00FA4811" w:rsidP="00FF7CBA">
            <w:pPr>
              <w:rPr>
                <w:rFonts w:cstheme="minorHAnsi"/>
                <w:i/>
                <w:iCs/>
                <w:color w:val="000000"/>
                <w:sz w:val="18"/>
                <w:szCs w:val="18"/>
                <w:lang w:val="hr-HR"/>
              </w:rPr>
            </w:pPr>
            <w:r>
              <w:rPr>
                <w:rFonts w:cstheme="minorHAnsi"/>
                <w:b/>
                <w:i/>
                <w:iCs/>
                <w:color w:val="000000"/>
                <w:sz w:val="18"/>
                <w:szCs w:val="18"/>
                <w:lang w:val="hr-HR"/>
              </w:rPr>
              <w:t>C</w:t>
            </w:r>
            <w:r w:rsidR="0051059C" w:rsidRPr="00907188">
              <w:rPr>
                <w:rFonts w:cstheme="minorHAnsi"/>
                <w:b/>
                <w:i/>
                <w:iCs/>
                <w:color w:val="000000"/>
                <w:sz w:val="18"/>
                <w:szCs w:val="18"/>
                <w:lang w:val="hr-HR"/>
              </w:rPr>
              <w:t>iljna vrijednost: 1</w:t>
            </w:r>
          </w:p>
        </w:tc>
      </w:tr>
      <w:tr w:rsidR="00FF7CBA" w:rsidRPr="000A54FF" w14:paraId="66BD9F02" w14:textId="77777777" w:rsidTr="001B5692">
        <w:trPr>
          <w:trHeight w:val="242"/>
        </w:trPr>
        <w:tc>
          <w:tcPr>
            <w:tcW w:w="4500" w:type="dxa"/>
          </w:tcPr>
          <w:p w14:paraId="643CDA37" w14:textId="77777777" w:rsidR="00FF7CBA" w:rsidRDefault="00FF7CBA" w:rsidP="00FF7CBA">
            <w:pPr>
              <w:rPr>
                <w:rFonts w:cstheme="minorHAnsi"/>
                <w:color w:val="000000"/>
                <w:sz w:val="18"/>
                <w:szCs w:val="18"/>
                <w:lang w:val="hr-HR"/>
              </w:rPr>
            </w:pPr>
            <w:r w:rsidRPr="007C5F71">
              <w:rPr>
                <w:rFonts w:cstheme="minorHAnsi"/>
                <w:color w:val="000000"/>
                <w:sz w:val="18"/>
                <w:szCs w:val="18"/>
                <w:lang w:val="hr-HR"/>
              </w:rPr>
              <w:t>Ciljne skupine</w:t>
            </w:r>
          </w:p>
          <w:p w14:paraId="7C395ADC" w14:textId="644AFB14" w:rsidR="0015266E" w:rsidRPr="00ED646D" w:rsidRDefault="0015266E" w:rsidP="0015266E">
            <w:pPr>
              <w:pStyle w:val="Odlomakpopisa"/>
              <w:numPr>
                <w:ilvl w:val="0"/>
                <w:numId w:val="17"/>
              </w:numPr>
              <w:rPr>
                <w:rFonts w:cstheme="minorHAnsi"/>
                <w:b/>
                <w:color w:val="000000"/>
                <w:sz w:val="18"/>
                <w:szCs w:val="18"/>
                <w:lang w:val="hr-HR"/>
              </w:rPr>
            </w:pPr>
            <w:r w:rsidRPr="00ED646D">
              <w:rPr>
                <w:rFonts w:cstheme="minorHAnsi"/>
                <w:b/>
                <w:color w:val="000000"/>
                <w:sz w:val="18"/>
                <w:szCs w:val="18"/>
                <w:lang w:val="hr-HR"/>
              </w:rPr>
              <w:t>jedinice područne (regionalne) samouprave</w:t>
            </w:r>
          </w:p>
        </w:tc>
        <w:tc>
          <w:tcPr>
            <w:tcW w:w="1231" w:type="dxa"/>
            <w:tcBorders>
              <w:top w:val="single" w:sz="4" w:space="0" w:color="auto"/>
              <w:left w:val="nil"/>
              <w:bottom w:val="single" w:sz="4" w:space="0" w:color="auto"/>
              <w:right w:val="single" w:sz="4" w:space="0" w:color="auto"/>
            </w:tcBorders>
            <w:vAlign w:val="center"/>
          </w:tcPr>
          <w:p w14:paraId="3F5FACAC" w14:textId="7AE2D4BE"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54701AF9" w14:textId="210CF15E"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6BC7B026" w14:textId="23A0AD88" w:rsidR="00FF7CBA" w:rsidRPr="007C5F71" w:rsidRDefault="00FF7CBA" w:rsidP="00FF7CBA">
            <w:pPr>
              <w:rPr>
                <w:i/>
                <w:iCs/>
                <w:color w:val="000000" w:themeColor="text1"/>
                <w:sz w:val="18"/>
                <w:szCs w:val="18"/>
                <w:lang w:val="hr-HR"/>
              </w:rPr>
            </w:pPr>
            <w:r w:rsidRPr="007C5F71">
              <w:rPr>
                <w:i/>
                <w:iCs/>
                <w:color w:val="000000" w:themeColor="text1"/>
                <w:sz w:val="18"/>
                <w:szCs w:val="18"/>
                <w:lang w:val="hr-HR"/>
              </w:rPr>
              <w:t>Odaberite ciljnu skupinu iz padajućeg izbornika.</w:t>
            </w:r>
          </w:p>
        </w:tc>
      </w:tr>
      <w:tr w:rsidR="00FF7CBA" w:rsidRPr="000A54FF" w14:paraId="31BAB80A" w14:textId="77777777" w:rsidTr="001B5692">
        <w:trPr>
          <w:trHeight w:val="242"/>
        </w:trPr>
        <w:tc>
          <w:tcPr>
            <w:tcW w:w="4500" w:type="dxa"/>
          </w:tcPr>
          <w:p w14:paraId="4A26FD3C" w14:textId="7C5B470B" w:rsidR="00FF7CBA" w:rsidRPr="007C5F71" w:rsidDel="005341C3" w:rsidRDefault="00FF7CBA" w:rsidP="00FF7CBA">
            <w:pPr>
              <w:spacing w:after="160" w:line="259" w:lineRule="auto"/>
              <w:rPr>
                <w:rFonts w:cstheme="minorHAnsi"/>
                <w:color w:val="000000"/>
                <w:sz w:val="18"/>
                <w:szCs w:val="18"/>
                <w:lang w:val="hr-HR"/>
              </w:rPr>
            </w:pPr>
            <w:r w:rsidRPr="007C5F71">
              <w:rPr>
                <w:rFonts w:cstheme="minorHAnsi"/>
                <w:color w:val="000000"/>
                <w:sz w:val="18"/>
                <w:szCs w:val="18"/>
                <w:lang w:val="hr-HR"/>
              </w:rPr>
              <w:t>Identificirane potrebe i obrazloženje koristi koja se ostvaruje za sudionike/organizacije uz opis odabira sudionika (ukoliko je primjenjivo)</w:t>
            </w:r>
          </w:p>
        </w:tc>
        <w:tc>
          <w:tcPr>
            <w:tcW w:w="1231" w:type="dxa"/>
            <w:tcBorders>
              <w:top w:val="single" w:sz="4" w:space="0" w:color="auto"/>
              <w:left w:val="nil"/>
              <w:bottom w:val="single" w:sz="4" w:space="0" w:color="auto"/>
              <w:right w:val="single" w:sz="4" w:space="0" w:color="auto"/>
            </w:tcBorders>
            <w:vAlign w:val="center"/>
          </w:tcPr>
          <w:p w14:paraId="54CDB53F" w14:textId="09F03976" w:rsidR="00FF7CBA" w:rsidRPr="007C5F71" w:rsidDel="005341C3"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72AF128B" w14:textId="0240E024" w:rsidR="00FF7CBA" w:rsidRPr="007C5F71" w:rsidDel="005341C3"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5000</w:t>
            </w:r>
          </w:p>
        </w:tc>
        <w:tc>
          <w:tcPr>
            <w:tcW w:w="5962" w:type="dxa"/>
          </w:tcPr>
          <w:p w14:paraId="1D49EA4A" w14:textId="3D930BD8" w:rsidR="00FF7CBA" w:rsidRDefault="00FF7CBA" w:rsidP="00FF7CBA">
            <w:pPr>
              <w:rPr>
                <w:i/>
                <w:iCs/>
                <w:color w:val="000000" w:themeColor="text1"/>
                <w:sz w:val="18"/>
                <w:szCs w:val="18"/>
                <w:lang w:val="hr-HR"/>
              </w:rPr>
            </w:pPr>
            <w:r w:rsidRPr="007C5F71">
              <w:rPr>
                <w:i/>
                <w:iCs/>
                <w:color w:val="000000" w:themeColor="text1"/>
                <w:sz w:val="18"/>
                <w:szCs w:val="18"/>
                <w:lang w:val="hr-HR"/>
              </w:rPr>
              <w:t>Unesite Identificirane potrebe ciljne skupine i obrazloženje koristi koja se ostvaruje za sudionike/organizacije. Polje je obavezno za unos.</w:t>
            </w:r>
          </w:p>
          <w:p w14:paraId="41674479" w14:textId="15D026F3" w:rsidR="00E43084" w:rsidRPr="007C5F71" w:rsidDel="005341C3" w:rsidRDefault="00550FD8" w:rsidP="00623864">
            <w:pPr>
              <w:rPr>
                <w:i/>
                <w:iCs/>
                <w:color w:val="000000" w:themeColor="text1"/>
                <w:sz w:val="18"/>
                <w:szCs w:val="18"/>
                <w:lang w:val="hr-HR"/>
              </w:rPr>
            </w:pPr>
            <w:r w:rsidRPr="00742115">
              <w:rPr>
                <w:i/>
                <w:iCs/>
                <w:color w:val="000000" w:themeColor="text1"/>
                <w:sz w:val="18"/>
                <w:szCs w:val="18"/>
                <w:lang w:val="hr-HR"/>
              </w:rPr>
              <w:t>*Obzirom da je ciljna skupina na razini pravne osobe (organizacije) jednaka Prijavitelju nije potrebno opisivati način odabira ciljne skupine jer je isto utvrđeno na razini prihvatljivosti Prijavitelja.</w:t>
            </w:r>
          </w:p>
        </w:tc>
      </w:tr>
      <w:tr w:rsidR="0051059C" w:rsidRPr="007C5F71" w14:paraId="7DCA3487" w14:textId="77777777" w:rsidTr="004A4959">
        <w:trPr>
          <w:trHeight w:val="242"/>
        </w:trPr>
        <w:tc>
          <w:tcPr>
            <w:tcW w:w="4500" w:type="dxa"/>
            <w:shd w:val="clear" w:color="auto" w:fill="D9E2F3" w:themeFill="accent1" w:themeFillTint="33"/>
          </w:tcPr>
          <w:p w14:paraId="687AAA96" w14:textId="77777777" w:rsidR="0051059C" w:rsidRPr="007C5F71" w:rsidRDefault="0051059C" w:rsidP="00A83014">
            <w:pPr>
              <w:rPr>
                <w:rFonts w:cstheme="minorHAnsi"/>
                <w:b/>
                <w:color w:val="000000"/>
                <w:sz w:val="18"/>
                <w:szCs w:val="18"/>
                <w:lang w:val="hr-HR"/>
              </w:rPr>
            </w:pPr>
            <w:r w:rsidRPr="007C5F71">
              <w:rPr>
                <w:rFonts w:cstheme="minorHAnsi"/>
                <w:b/>
                <w:color w:val="000000"/>
                <w:sz w:val="18"/>
                <w:szCs w:val="18"/>
                <w:lang w:val="hr-HR"/>
              </w:rPr>
              <w:t>REZULTATI</w:t>
            </w:r>
          </w:p>
        </w:tc>
        <w:tc>
          <w:tcPr>
            <w:tcW w:w="1231" w:type="dxa"/>
            <w:tcBorders>
              <w:bottom w:val="single" w:sz="4" w:space="0" w:color="auto"/>
            </w:tcBorders>
            <w:shd w:val="clear" w:color="auto" w:fill="D9E2F3" w:themeFill="accent1" w:themeFillTint="33"/>
            <w:vAlign w:val="center"/>
          </w:tcPr>
          <w:p w14:paraId="44EF288A" w14:textId="77777777" w:rsidR="0051059C" w:rsidRPr="007C5F71" w:rsidRDefault="0051059C" w:rsidP="00A83014">
            <w:pPr>
              <w:rPr>
                <w:rFonts w:cstheme="minorHAnsi"/>
                <w:i/>
                <w:iCs/>
                <w:color w:val="000000"/>
                <w:sz w:val="18"/>
                <w:szCs w:val="18"/>
                <w:lang w:val="hr-HR"/>
              </w:rPr>
            </w:pPr>
          </w:p>
        </w:tc>
        <w:tc>
          <w:tcPr>
            <w:tcW w:w="1343" w:type="dxa"/>
            <w:tcBorders>
              <w:bottom w:val="single" w:sz="4" w:space="0" w:color="auto"/>
            </w:tcBorders>
            <w:shd w:val="clear" w:color="auto" w:fill="D9E2F3" w:themeFill="accent1" w:themeFillTint="33"/>
            <w:vAlign w:val="center"/>
          </w:tcPr>
          <w:p w14:paraId="25F30D20" w14:textId="77777777" w:rsidR="0051059C" w:rsidRPr="007C5F71" w:rsidRDefault="0051059C" w:rsidP="00A83014">
            <w:pPr>
              <w:rPr>
                <w:rFonts w:cstheme="minorHAnsi"/>
                <w:i/>
                <w:iCs/>
                <w:color w:val="000000"/>
                <w:sz w:val="18"/>
                <w:szCs w:val="18"/>
                <w:lang w:val="hr-HR"/>
              </w:rPr>
            </w:pPr>
          </w:p>
        </w:tc>
        <w:tc>
          <w:tcPr>
            <w:tcW w:w="5962" w:type="dxa"/>
            <w:shd w:val="clear" w:color="auto" w:fill="D9E2F3" w:themeFill="accent1" w:themeFillTint="33"/>
          </w:tcPr>
          <w:p w14:paraId="784B5A0A" w14:textId="77777777" w:rsidR="0051059C" w:rsidRPr="007C5F71" w:rsidRDefault="0051059C" w:rsidP="00A83014">
            <w:pPr>
              <w:rPr>
                <w:b/>
                <w:bCs/>
                <w:i/>
                <w:iCs/>
                <w:sz w:val="18"/>
                <w:szCs w:val="18"/>
                <w:lang w:val="hr-HR"/>
              </w:rPr>
            </w:pPr>
          </w:p>
        </w:tc>
      </w:tr>
      <w:tr w:rsidR="0051059C" w:rsidRPr="000A54FF" w14:paraId="3BE7D053" w14:textId="2F7D6AB5" w:rsidTr="00A83014">
        <w:trPr>
          <w:trHeight w:val="242"/>
        </w:trPr>
        <w:tc>
          <w:tcPr>
            <w:tcW w:w="4500" w:type="dxa"/>
          </w:tcPr>
          <w:p w14:paraId="514E2BD5" w14:textId="04C200E4" w:rsidR="0051059C" w:rsidRPr="007C5F71" w:rsidRDefault="0051059C" w:rsidP="00A83014">
            <w:pPr>
              <w:rPr>
                <w:rFonts w:cstheme="minorHAnsi"/>
                <w:color w:val="000000"/>
                <w:sz w:val="18"/>
                <w:szCs w:val="18"/>
                <w:lang w:val="hr-HR"/>
              </w:rPr>
            </w:pPr>
            <w:r w:rsidRPr="007C5F71">
              <w:rPr>
                <w:rFonts w:cstheme="minorHAnsi"/>
                <w:color w:val="000000"/>
                <w:sz w:val="18"/>
                <w:szCs w:val="18"/>
                <w:lang w:val="hr-HR"/>
              </w:rPr>
              <w:t>Naziv</w:t>
            </w:r>
          </w:p>
        </w:tc>
        <w:tc>
          <w:tcPr>
            <w:tcW w:w="1231" w:type="dxa"/>
            <w:tcBorders>
              <w:top w:val="single" w:sz="4" w:space="0" w:color="auto"/>
              <w:left w:val="nil"/>
              <w:bottom w:val="single" w:sz="4" w:space="0" w:color="auto"/>
              <w:right w:val="single" w:sz="4" w:space="0" w:color="auto"/>
            </w:tcBorders>
            <w:vAlign w:val="center"/>
          </w:tcPr>
          <w:p w14:paraId="3EF46FE8" w14:textId="21A8D264" w:rsidR="0051059C" w:rsidRPr="007C5F71" w:rsidRDefault="0051059C" w:rsidP="00A83014">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4275F5D7" w14:textId="649C1C92" w:rsidR="0051059C" w:rsidRPr="007C5F71" w:rsidRDefault="0051059C" w:rsidP="00A830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256</w:t>
            </w:r>
          </w:p>
        </w:tc>
        <w:tc>
          <w:tcPr>
            <w:tcW w:w="5962" w:type="dxa"/>
          </w:tcPr>
          <w:p w14:paraId="5D993A39" w14:textId="77777777" w:rsidR="0051059C" w:rsidRDefault="0051059C" w:rsidP="00A83014">
            <w:pPr>
              <w:rPr>
                <w:i/>
                <w:iCs/>
                <w:color w:val="000000" w:themeColor="text1"/>
                <w:sz w:val="18"/>
                <w:szCs w:val="18"/>
                <w:lang w:val="hr-HR"/>
              </w:rPr>
            </w:pPr>
            <w:r w:rsidRPr="007C5F71">
              <w:rPr>
                <w:i/>
                <w:iCs/>
                <w:color w:val="000000" w:themeColor="text1"/>
                <w:sz w:val="18"/>
                <w:szCs w:val="18"/>
                <w:lang w:val="hr-HR"/>
              </w:rPr>
              <w:t>Unesite naziv rezultata. Polje je obavezno za unos.</w:t>
            </w:r>
          </w:p>
          <w:p w14:paraId="3F7DFAC9" w14:textId="77777777" w:rsidR="0021094B" w:rsidRPr="00742115" w:rsidRDefault="0021094B" w:rsidP="00A83014">
            <w:pPr>
              <w:rPr>
                <w:rFonts w:cstheme="minorHAnsi"/>
                <w:i/>
                <w:iCs/>
                <w:color w:val="000000"/>
                <w:sz w:val="18"/>
                <w:szCs w:val="18"/>
                <w:lang w:val="pl-PL"/>
              </w:rPr>
            </w:pPr>
            <w:r w:rsidRPr="00742115">
              <w:rPr>
                <w:rFonts w:cstheme="minorHAnsi"/>
                <w:i/>
                <w:iCs/>
                <w:color w:val="000000"/>
                <w:sz w:val="18"/>
                <w:szCs w:val="18"/>
                <w:lang w:val="pl-PL"/>
              </w:rPr>
              <w:t>Na razini specifičnog cilja PDP-a dovoljno je definirati jedan rezultat.</w:t>
            </w:r>
          </w:p>
          <w:p w14:paraId="42651BC9" w14:textId="076C9C91" w:rsidR="0021094B" w:rsidRPr="007C5F71" w:rsidRDefault="0021094B" w:rsidP="00A83014">
            <w:pPr>
              <w:rPr>
                <w:rFonts w:cstheme="minorHAnsi"/>
                <w:i/>
                <w:iCs/>
                <w:color w:val="000000"/>
                <w:sz w:val="18"/>
                <w:szCs w:val="18"/>
                <w:lang w:val="hr-HR"/>
              </w:rPr>
            </w:pPr>
          </w:p>
        </w:tc>
      </w:tr>
      <w:tr w:rsidR="0051059C" w:rsidRPr="000A54FF" w14:paraId="3261141B" w14:textId="5D5E4BEA" w:rsidTr="00A83014">
        <w:trPr>
          <w:trHeight w:val="242"/>
        </w:trPr>
        <w:tc>
          <w:tcPr>
            <w:tcW w:w="4500" w:type="dxa"/>
          </w:tcPr>
          <w:p w14:paraId="472FE5FB" w14:textId="5E92C54D" w:rsidR="0051059C" w:rsidRPr="007C5F71" w:rsidRDefault="0051059C" w:rsidP="00A83014">
            <w:pPr>
              <w:rPr>
                <w:color w:val="000000"/>
                <w:sz w:val="18"/>
                <w:szCs w:val="18"/>
                <w:lang w:val="hr-HR"/>
              </w:rPr>
            </w:pPr>
            <w:r w:rsidRPr="007C5F71">
              <w:rPr>
                <w:color w:val="000000" w:themeColor="text1"/>
                <w:sz w:val="18"/>
                <w:szCs w:val="18"/>
                <w:lang w:val="hr-HR"/>
              </w:rPr>
              <w:t>Oznaka</w:t>
            </w:r>
          </w:p>
        </w:tc>
        <w:tc>
          <w:tcPr>
            <w:tcW w:w="1231" w:type="dxa"/>
            <w:tcBorders>
              <w:top w:val="single" w:sz="4" w:space="0" w:color="auto"/>
              <w:left w:val="nil"/>
              <w:bottom w:val="single" w:sz="4" w:space="0" w:color="auto"/>
              <w:right w:val="single" w:sz="4" w:space="0" w:color="auto"/>
            </w:tcBorders>
            <w:vAlign w:val="center"/>
          </w:tcPr>
          <w:p w14:paraId="1396A242" w14:textId="3FA8152E" w:rsidR="0051059C" w:rsidRPr="007C5F71" w:rsidRDefault="0051059C" w:rsidP="00A83014">
            <w:pPr>
              <w:jc w:val="center"/>
              <w:rPr>
                <w:rFonts w:ascii="Calibri" w:hAnsi="Calibri"/>
                <w:color w:val="000000"/>
                <w:sz w:val="18"/>
                <w:szCs w:val="18"/>
                <w:lang w:val="hr-HR"/>
              </w:rPr>
            </w:pPr>
            <w:r w:rsidRPr="007C5F71">
              <w:rPr>
                <w:rFonts w:ascii="Calibri" w:hAnsi="Calibri"/>
                <w:color w:val="000000"/>
                <w:sz w:val="18"/>
                <w:szCs w:val="18"/>
                <w:lang w:val="hr-HR"/>
              </w:rPr>
              <w:t>automatski iz sustava</w:t>
            </w:r>
          </w:p>
        </w:tc>
        <w:tc>
          <w:tcPr>
            <w:tcW w:w="1343" w:type="dxa"/>
            <w:tcBorders>
              <w:top w:val="single" w:sz="4" w:space="0" w:color="auto"/>
              <w:left w:val="single" w:sz="4" w:space="0" w:color="auto"/>
              <w:bottom w:val="single" w:sz="4" w:space="0" w:color="auto"/>
              <w:right w:val="nil"/>
            </w:tcBorders>
            <w:vAlign w:val="center"/>
          </w:tcPr>
          <w:p w14:paraId="14DB69D0" w14:textId="2E41695E" w:rsidR="0051059C" w:rsidRPr="007C5F71" w:rsidRDefault="0051059C" w:rsidP="00A830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40770E01" w14:textId="63EEDB42" w:rsidR="0051059C" w:rsidRPr="007C5F71" w:rsidRDefault="0051059C" w:rsidP="00A83014">
            <w:pPr>
              <w:rPr>
                <w:i/>
                <w:iCs/>
                <w:color w:val="000000" w:themeColor="text1"/>
                <w:sz w:val="18"/>
                <w:szCs w:val="18"/>
                <w:lang w:val="hr-HR"/>
              </w:rPr>
            </w:pPr>
            <w:r w:rsidRPr="007C5F71">
              <w:rPr>
                <w:i/>
                <w:iCs/>
                <w:color w:val="000000" w:themeColor="text1"/>
                <w:sz w:val="18"/>
                <w:szCs w:val="18"/>
                <w:lang w:val="hr-HR"/>
              </w:rPr>
              <w:t>Oznaka rezultata automatski se generira iz sustava jednom kada status prijave postane "podnesen".</w:t>
            </w:r>
          </w:p>
        </w:tc>
      </w:tr>
      <w:tr w:rsidR="0051059C" w:rsidRPr="000A54FF" w14:paraId="7C176EFF" w14:textId="77777777" w:rsidTr="00A83014">
        <w:trPr>
          <w:trHeight w:val="242"/>
        </w:trPr>
        <w:tc>
          <w:tcPr>
            <w:tcW w:w="4500" w:type="dxa"/>
          </w:tcPr>
          <w:p w14:paraId="761B06F6" w14:textId="33A49F4E" w:rsidR="0015266E" w:rsidRPr="00742115" w:rsidRDefault="0051059C" w:rsidP="00A83014">
            <w:pPr>
              <w:rPr>
                <w:lang w:val="pl-PL"/>
              </w:rPr>
            </w:pPr>
            <w:r w:rsidRPr="007C5F71">
              <w:rPr>
                <w:rFonts w:cstheme="minorHAnsi"/>
                <w:color w:val="000000"/>
                <w:sz w:val="18"/>
                <w:szCs w:val="18"/>
                <w:lang w:val="hr-HR"/>
              </w:rPr>
              <w:t>Specifični cilj PDP-a</w:t>
            </w:r>
            <w:r w:rsidRPr="00742115">
              <w:rPr>
                <w:lang w:val="pl-PL"/>
              </w:rPr>
              <w:t xml:space="preserve"> </w:t>
            </w:r>
          </w:p>
          <w:p w14:paraId="39D20505" w14:textId="77777777" w:rsidR="0051059C" w:rsidRDefault="00623864" w:rsidP="00A83014">
            <w:pPr>
              <w:rPr>
                <w:rFonts w:cstheme="minorHAnsi"/>
                <w:b/>
                <w:color w:val="000000"/>
                <w:sz w:val="18"/>
                <w:szCs w:val="18"/>
                <w:lang w:val="hr-HR"/>
              </w:rPr>
            </w:pPr>
            <w:r w:rsidRPr="00623864">
              <w:rPr>
                <w:rFonts w:cstheme="minorHAnsi"/>
                <w:b/>
                <w:color w:val="000000"/>
                <w:sz w:val="18"/>
                <w:szCs w:val="18"/>
                <w:lang w:val="hr-HR"/>
              </w:rPr>
              <w:t>2.</w:t>
            </w:r>
            <w:r w:rsidR="0051059C" w:rsidRPr="00623864">
              <w:rPr>
                <w:rFonts w:cstheme="minorHAnsi"/>
                <w:b/>
                <w:color w:val="000000"/>
                <w:sz w:val="18"/>
                <w:szCs w:val="18"/>
                <w:lang w:val="hr-HR"/>
              </w:rPr>
              <w:t xml:space="preserve"> </w:t>
            </w:r>
            <w:r w:rsidR="0015266E" w:rsidRPr="00623864">
              <w:rPr>
                <w:rFonts w:cstheme="minorHAnsi"/>
                <w:b/>
                <w:color w:val="000000"/>
                <w:sz w:val="18"/>
                <w:szCs w:val="18"/>
                <w:lang w:val="hr-HR"/>
              </w:rPr>
              <w:t>Unaprijediti dostupnost i kvalitetu usluga dugotrajne skrbi za korisnike dugotrajne skrbi</w:t>
            </w:r>
          </w:p>
          <w:p w14:paraId="168BCAC4" w14:textId="6A618256" w:rsidR="00623864" w:rsidRPr="00623864" w:rsidRDefault="00623864" w:rsidP="00A83014">
            <w:pPr>
              <w:rPr>
                <w:rFonts w:cstheme="minorHAnsi"/>
                <w:b/>
                <w:color w:val="000000"/>
                <w:sz w:val="18"/>
                <w:szCs w:val="18"/>
                <w:lang w:val="hr-HR"/>
              </w:rPr>
            </w:pPr>
          </w:p>
        </w:tc>
        <w:tc>
          <w:tcPr>
            <w:tcW w:w="1231" w:type="dxa"/>
            <w:tcBorders>
              <w:top w:val="single" w:sz="4" w:space="0" w:color="auto"/>
              <w:left w:val="nil"/>
              <w:bottom w:val="single" w:sz="4" w:space="0" w:color="auto"/>
              <w:right w:val="single" w:sz="4" w:space="0" w:color="auto"/>
            </w:tcBorders>
            <w:vAlign w:val="center"/>
          </w:tcPr>
          <w:p w14:paraId="0BEE84F1" w14:textId="77777777" w:rsidR="0051059C" w:rsidRPr="007C5F71" w:rsidRDefault="0051059C" w:rsidP="00A83014">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586ECCD1" w14:textId="77777777" w:rsidR="0051059C" w:rsidRPr="007C5F71" w:rsidRDefault="0051059C" w:rsidP="00A830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2DB461C4" w14:textId="77777777" w:rsidR="0051059C" w:rsidRPr="007C5F71" w:rsidRDefault="0051059C" w:rsidP="00A83014">
            <w:pPr>
              <w:rPr>
                <w:i/>
                <w:iCs/>
                <w:color w:val="000000" w:themeColor="text1"/>
                <w:sz w:val="18"/>
                <w:szCs w:val="18"/>
                <w:lang w:val="hr-HR"/>
              </w:rPr>
            </w:pPr>
            <w:r w:rsidRPr="007C5F71">
              <w:rPr>
                <w:i/>
                <w:iCs/>
                <w:color w:val="000000" w:themeColor="text1"/>
                <w:sz w:val="18"/>
                <w:szCs w:val="18"/>
                <w:lang w:val="hr-HR"/>
              </w:rPr>
              <w:t>Odaberite SC PDP-a iz ponuđenih opcija padajućeg izbornika.</w:t>
            </w:r>
          </w:p>
        </w:tc>
      </w:tr>
      <w:tr w:rsidR="0051059C" w:rsidRPr="000A54FF" w14:paraId="2FE6AEC2" w14:textId="77777777" w:rsidTr="00A83014">
        <w:trPr>
          <w:trHeight w:val="242"/>
        </w:trPr>
        <w:tc>
          <w:tcPr>
            <w:tcW w:w="4500" w:type="dxa"/>
            <w:shd w:val="clear" w:color="auto" w:fill="D9E2F3" w:themeFill="accent1" w:themeFillTint="33"/>
          </w:tcPr>
          <w:p w14:paraId="2A0A21D4" w14:textId="0810BCBB" w:rsidR="0051059C" w:rsidRPr="007C5F71" w:rsidRDefault="0051059C" w:rsidP="00A83014">
            <w:pPr>
              <w:rPr>
                <w:rFonts w:cstheme="minorHAnsi"/>
                <w:b/>
                <w:color w:val="000000"/>
                <w:sz w:val="18"/>
                <w:szCs w:val="18"/>
                <w:lang w:val="hr-HR"/>
              </w:rPr>
            </w:pPr>
            <w:r w:rsidRPr="007C5F71">
              <w:rPr>
                <w:rFonts w:cstheme="minorHAnsi"/>
                <w:b/>
                <w:color w:val="000000"/>
                <w:sz w:val="18"/>
                <w:szCs w:val="18"/>
                <w:lang w:val="hr-HR"/>
              </w:rPr>
              <w:t>POKAZATELJ SPECIFIČNOG CILJA PDP-A</w:t>
            </w:r>
          </w:p>
        </w:tc>
        <w:tc>
          <w:tcPr>
            <w:tcW w:w="8536" w:type="dxa"/>
            <w:gridSpan w:val="3"/>
            <w:tcBorders>
              <w:top w:val="single" w:sz="4" w:space="0" w:color="auto"/>
            </w:tcBorders>
            <w:shd w:val="clear" w:color="auto" w:fill="D9E2F3" w:themeFill="accent1" w:themeFillTint="33"/>
            <w:vAlign w:val="center"/>
          </w:tcPr>
          <w:p w14:paraId="61C078C9" w14:textId="77777777" w:rsidR="0051059C" w:rsidRPr="007C5F71" w:rsidRDefault="0051059C" w:rsidP="00A83014">
            <w:pPr>
              <w:rPr>
                <w:rFonts w:cstheme="minorHAnsi"/>
                <w:b/>
                <w:bCs/>
                <w:i/>
                <w:color w:val="000000"/>
                <w:sz w:val="18"/>
                <w:szCs w:val="18"/>
                <w:lang w:val="hr-HR"/>
              </w:rPr>
            </w:pPr>
            <w:r w:rsidRPr="007C5F71">
              <w:rPr>
                <w:rFonts w:cstheme="minorHAnsi"/>
                <w:b/>
                <w:bCs/>
                <w:i/>
                <w:color w:val="000000"/>
                <w:sz w:val="18"/>
                <w:szCs w:val="18"/>
                <w:lang w:val="hr-HR"/>
              </w:rPr>
              <w:t>Prijavitelj će moći odabrati samo pokazatelje unesene u PDP. Nadalje, prijavitelj neće moći unositi svoje specifične projektne pokazatelje.</w:t>
            </w:r>
          </w:p>
        </w:tc>
      </w:tr>
      <w:tr w:rsidR="0051059C" w:rsidRPr="007C5F71" w14:paraId="15FF57A5" w14:textId="77777777" w:rsidTr="00A83014">
        <w:trPr>
          <w:trHeight w:val="242"/>
        </w:trPr>
        <w:tc>
          <w:tcPr>
            <w:tcW w:w="4500" w:type="dxa"/>
          </w:tcPr>
          <w:p w14:paraId="3FCB05FE" w14:textId="4B1CD7AD" w:rsidR="0051059C" w:rsidRDefault="0051059C" w:rsidP="00A83014">
            <w:pPr>
              <w:rPr>
                <w:rFonts w:cstheme="minorHAnsi"/>
                <w:color w:val="000000"/>
                <w:sz w:val="18"/>
                <w:szCs w:val="18"/>
                <w:lang w:val="hr-HR"/>
              </w:rPr>
            </w:pPr>
            <w:r w:rsidRPr="007C5F71">
              <w:rPr>
                <w:rFonts w:cstheme="minorHAnsi"/>
                <w:color w:val="000000"/>
                <w:sz w:val="18"/>
                <w:szCs w:val="18"/>
                <w:lang w:val="hr-HR"/>
              </w:rPr>
              <w:t>Pokazatelj specifičnog cilja PDP-a</w:t>
            </w:r>
          </w:p>
          <w:p w14:paraId="401EF0CD" w14:textId="07AAC894" w:rsidR="0051059C" w:rsidRPr="00907188" w:rsidRDefault="0015266E" w:rsidP="00A83014">
            <w:pPr>
              <w:rPr>
                <w:rFonts w:cstheme="minorHAnsi"/>
                <w:i/>
                <w:color w:val="000000"/>
                <w:sz w:val="18"/>
                <w:szCs w:val="18"/>
                <w:lang w:val="hr-HR"/>
              </w:rPr>
            </w:pPr>
            <w:r w:rsidRPr="00907188">
              <w:rPr>
                <w:rFonts w:cstheme="minorHAnsi"/>
                <w:b/>
                <w:i/>
                <w:color w:val="000000"/>
                <w:sz w:val="18"/>
                <w:szCs w:val="18"/>
                <w:lang w:val="hr-HR"/>
              </w:rPr>
              <w:t>SF.4.4.11.09-03 Broj korisnika dugotrajne skrbi koji su koristili uslugu posudionica</w:t>
            </w:r>
          </w:p>
        </w:tc>
        <w:tc>
          <w:tcPr>
            <w:tcW w:w="1231" w:type="dxa"/>
            <w:tcBorders>
              <w:top w:val="single" w:sz="4" w:space="0" w:color="auto"/>
              <w:left w:val="nil"/>
              <w:bottom w:val="single" w:sz="4" w:space="0" w:color="auto"/>
              <w:right w:val="single" w:sz="4" w:space="0" w:color="auto"/>
            </w:tcBorders>
            <w:vAlign w:val="center"/>
          </w:tcPr>
          <w:p w14:paraId="7E08C288" w14:textId="77777777" w:rsidR="0051059C" w:rsidRPr="007C5F71" w:rsidRDefault="0051059C" w:rsidP="00A83014">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311BE859" w14:textId="77777777" w:rsidR="0051059C" w:rsidRPr="007C5F71" w:rsidRDefault="0051059C" w:rsidP="00A830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16AD6B70" w14:textId="77777777" w:rsidR="0051059C" w:rsidRPr="007C5F71" w:rsidRDefault="0051059C" w:rsidP="00A83014">
            <w:pPr>
              <w:rPr>
                <w:rFonts w:cstheme="minorHAnsi"/>
                <w:i/>
                <w:iCs/>
                <w:color w:val="000000"/>
                <w:sz w:val="18"/>
                <w:szCs w:val="18"/>
                <w:lang w:val="hr-HR"/>
              </w:rPr>
            </w:pPr>
            <w:r w:rsidRPr="007C5F71">
              <w:rPr>
                <w:i/>
                <w:iCs/>
                <w:color w:val="000000" w:themeColor="text1"/>
                <w:sz w:val="18"/>
                <w:szCs w:val="18"/>
                <w:lang w:val="hr-HR"/>
              </w:rPr>
              <w:t>Iz padajućeg izbornika odaberite primjenjive pokazatelje za vaš projekt. Unos je obavezan.</w:t>
            </w:r>
          </w:p>
        </w:tc>
      </w:tr>
      <w:tr w:rsidR="0051059C" w:rsidRPr="000A54FF" w14:paraId="0E70687F" w14:textId="77777777" w:rsidTr="00A83014">
        <w:trPr>
          <w:trHeight w:val="242"/>
        </w:trPr>
        <w:tc>
          <w:tcPr>
            <w:tcW w:w="4500" w:type="dxa"/>
          </w:tcPr>
          <w:p w14:paraId="7FD21201" w14:textId="77777777" w:rsidR="0051059C" w:rsidRPr="007C5F71" w:rsidRDefault="0051059C" w:rsidP="00A83014">
            <w:pPr>
              <w:rPr>
                <w:rFonts w:cstheme="minorHAnsi"/>
                <w:color w:val="000000"/>
                <w:sz w:val="18"/>
                <w:szCs w:val="18"/>
                <w:lang w:val="hr-HR"/>
              </w:rPr>
            </w:pPr>
            <w:r w:rsidRPr="007C5F71">
              <w:rPr>
                <w:rFonts w:cstheme="minorHAnsi"/>
                <w:color w:val="000000"/>
                <w:sz w:val="18"/>
                <w:szCs w:val="18"/>
                <w:lang w:val="hr-HR"/>
              </w:rPr>
              <w:t>Ciljna vrijednost</w:t>
            </w:r>
          </w:p>
        </w:tc>
        <w:tc>
          <w:tcPr>
            <w:tcW w:w="1231" w:type="dxa"/>
            <w:tcBorders>
              <w:top w:val="single" w:sz="4" w:space="0" w:color="auto"/>
              <w:left w:val="nil"/>
              <w:bottom w:val="single" w:sz="4" w:space="0" w:color="auto"/>
              <w:right w:val="single" w:sz="4" w:space="0" w:color="auto"/>
            </w:tcBorders>
            <w:vAlign w:val="center"/>
          </w:tcPr>
          <w:p w14:paraId="3909B1FD" w14:textId="77777777" w:rsidR="0051059C" w:rsidRPr="007C5F71" w:rsidRDefault="0051059C" w:rsidP="00A83014">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Borders>
              <w:top w:val="single" w:sz="4" w:space="0" w:color="auto"/>
              <w:left w:val="single" w:sz="4" w:space="0" w:color="auto"/>
              <w:bottom w:val="single" w:sz="4" w:space="0" w:color="auto"/>
              <w:right w:val="nil"/>
            </w:tcBorders>
            <w:vAlign w:val="center"/>
          </w:tcPr>
          <w:p w14:paraId="43FE1A0A" w14:textId="77777777" w:rsidR="0051059C" w:rsidRPr="007C5F71" w:rsidRDefault="0051059C" w:rsidP="00A830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0639D764" w14:textId="77777777" w:rsidR="0051059C" w:rsidRDefault="0051059C" w:rsidP="00A83014">
            <w:pPr>
              <w:rPr>
                <w:i/>
                <w:iCs/>
                <w:color w:val="000000" w:themeColor="text1"/>
                <w:sz w:val="18"/>
                <w:szCs w:val="18"/>
                <w:lang w:val="hr-HR"/>
              </w:rPr>
            </w:pPr>
            <w:r w:rsidRPr="007C5F71">
              <w:rPr>
                <w:i/>
                <w:iCs/>
                <w:color w:val="000000" w:themeColor="text1"/>
                <w:sz w:val="18"/>
                <w:szCs w:val="18"/>
                <w:lang w:val="hr-HR"/>
              </w:rPr>
              <w:t>Unesite ciljnu vrijednost za odabrani pokazatelj. Unos je obavezan.</w:t>
            </w:r>
          </w:p>
          <w:p w14:paraId="24200490" w14:textId="77777777" w:rsidR="0051059C" w:rsidRDefault="0051059C" w:rsidP="00A83014">
            <w:pPr>
              <w:rPr>
                <w:rFonts w:cstheme="minorHAnsi"/>
                <w:b/>
                <w:i/>
                <w:iCs/>
                <w:color w:val="000000"/>
                <w:sz w:val="18"/>
                <w:szCs w:val="18"/>
                <w:lang w:val="hr-HR"/>
              </w:rPr>
            </w:pPr>
            <w:r w:rsidRPr="00237131">
              <w:rPr>
                <w:rFonts w:cstheme="minorHAnsi"/>
                <w:b/>
                <w:i/>
                <w:iCs/>
                <w:color w:val="000000"/>
                <w:sz w:val="18"/>
                <w:szCs w:val="18"/>
                <w:lang w:val="hr-HR"/>
              </w:rPr>
              <w:t>Minimalna ciljna vrijednost:</w:t>
            </w:r>
            <w:r>
              <w:rPr>
                <w:rFonts w:cstheme="minorHAnsi"/>
                <w:b/>
                <w:i/>
                <w:iCs/>
                <w:color w:val="000000"/>
                <w:sz w:val="18"/>
                <w:szCs w:val="18"/>
                <w:lang w:val="hr-HR"/>
              </w:rPr>
              <w:t xml:space="preserve"> </w:t>
            </w:r>
            <w:r w:rsidR="0015266E">
              <w:rPr>
                <w:rFonts w:cstheme="minorHAnsi"/>
                <w:b/>
                <w:i/>
                <w:iCs/>
                <w:color w:val="000000"/>
                <w:sz w:val="18"/>
                <w:szCs w:val="18"/>
                <w:lang w:val="hr-HR"/>
              </w:rPr>
              <w:t>7</w:t>
            </w:r>
          </w:p>
          <w:p w14:paraId="7408BE10" w14:textId="2FEF3498" w:rsidR="00FA4811" w:rsidRPr="007C5F71" w:rsidRDefault="00FA4811" w:rsidP="00A83014">
            <w:pPr>
              <w:rPr>
                <w:rFonts w:cstheme="minorHAnsi"/>
                <w:i/>
                <w:iCs/>
                <w:color w:val="000000"/>
                <w:sz w:val="18"/>
                <w:szCs w:val="18"/>
                <w:lang w:val="hr-HR"/>
              </w:rPr>
            </w:pPr>
            <w:r w:rsidRPr="00FA4811">
              <w:rPr>
                <w:rFonts w:cstheme="minorHAnsi"/>
                <w:b/>
                <w:bCs/>
                <w:i/>
                <w:iCs/>
                <w:color w:val="000000"/>
                <w:sz w:val="18"/>
                <w:szCs w:val="18"/>
                <w:lang w:val="hr-HR"/>
              </w:rPr>
              <w:t>NAPOMENA:</w:t>
            </w:r>
            <w:r w:rsidRPr="00FA4811">
              <w:rPr>
                <w:rFonts w:cstheme="minorHAnsi"/>
                <w:i/>
                <w:iCs/>
                <w:color w:val="000000"/>
                <w:sz w:val="18"/>
                <w:szCs w:val="18"/>
                <w:lang w:val="hr-HR"/>
              </w:rPr>
              <w:t xml:space="preserve"> Ovaj pokazatelj rezultata se odnosi na broj korisnika dugotrajne skrbi u okviru projekta, a koji su temeljem pisanog zahtjeva koristili usluge posudionica medicinske opreme i pomagala. Svaki pripadnik ciljne skupine se može samo jednom brojati u doprinos pokazatelju bez obzira na broj posuđene opreme. U ovaj pokazatelj se broje korisnici dugotrajne skrbi koji će koristiti uslugu posudbe već postojeće i novo nabavljene opreme u okviru projekta.</w:t>
            </w:r>
          </w:p>
        </w:tc>
      </w:tr>
      <w:tr w:rsidR="0051059C" w:rsidRPr="000A54FF" w14:paraId="21D58D61" w14:textId="77777777" w:rsidTr="00A83014">
        <w:trPr>
          <w:trHeight w:val="242"/>
        </w:trPr>
        <w:tc>
          <w:tcPr>
            <w:tcW w:w="4500" w:type="dxa"/>
          </w:tcPr>
          <w:p w14:paraId="09658D35" w14:textId="77777777" w:rsidR="0051059C" w:rsidRDefault="0051059C" w:rsidP="00A83014">
            <w:pPr>
              <w:rPr>
                <w:rFonts w:cstheme="minorHAnsi"/>
                <w:color w:val="000000"/>
                <w:sz w:val="18"/>
                <w:szCs w:val="18"/>
                <w:lang w:val="hr-HR"/>
              </w:rPr>
            </w:pPr>
            <w:r w:rsidRPr="007C5F71">
              <w:rPr>
                <w:rFonts w:cstheme="minorHAnsi"/>
                <w:color w:val="000000"/>
                <w:sz w:val="18"/>
                <w:szCs w:val="18"/>
                <w:lang w:val="hr-HR"/>
              </w:rPr>
              <w:lastRenderedPageBreak/>
              <w:t>Ciljne skupine</w:t>
            </w:r>
          </w:p>
          <w:p w14:paraId="17E6DF28" w14:textId="5CCD81A6" w:rsidR="0051059C" w:rsidRPr="00ED646D" w:rsidRDefault="0015266E" w:rsidP="0015266E">
            <w:pPr>
              <w:pStyle w:val="Odlomakpopisa"/>
              <w:numPr>
                <w:ilvl w:val="0"/>
                <w:numId w:val="17"/>
              </w:numPr>
              <w:rPr>
                <w:rFonts w:cstheme="minorHAnsi"/>
                <w:b/>
                <w:color w:val="000000"/>
                <w:sz w:val="18"/>
                <w:szCs w:val="18"/>
                <w:lang w:val="hr-HR"/>
              </w:rPr>
            </w:pPr>
            <w:r w:rsidRPr="00ED646D">
              <w:rPr>
                <w:rFonts w:cstheme="minorHAnsi"/>
                <w:b/>
                <w:color w:val="000000"/>
                <w:sz w:val="18"/>
                <w:szCs w:val="18"/>
                <w:lang w:val="hr-HR"/>
              </w:rPr>
              <w:t>osobe korisnici dugotrajne skrbi</w:t>
            </w:r>
          </w:p>
        </w:tc>
        <w:tc>
          <w:tcPr>
            <w:tcW w:w="1231" w:type="dxa"/>
            <w:tcBorders>
              <w:top w:val="single" w:sz="4" w:space="0" w:color="auto"/>
              <w:left w:val="nil"/>
              <w:bottom w:val="single" w:sz="4" w:space="0" w:color="auto"/>
              <w:right w:val="single" w:sz="4" w:space="0" w:color="auto"/>
            </w:tcBorders>
            <w:vAlign w:val="center"/>
          </w:tcPr>
          <w:p w14:paraId="0F0BBE27" w14:textId="77777777" w:rsidR="0051059C" w:rsidRPr="007C5F71" w:rsidRDefault="0051059C" w:rsidP="00A83014">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508A8F9F" w14:textId="77777777" w:rsidR="0051059C" w:rsidRPr="007C5F71" w:rsidRDefault="0051059C" w:rsidP="00A830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6EB49C1A" w14:textId="77777777" w:rsidR="0051059C" w:rsidRPr="007C5F71" w:rsidRDefault="0051059C" w:rsidP="00A83014">
            <w:pPr>
              <w:rPr>
                <w:i/>
                <w:iCs/>
                <w:color w:val="000000" w:themeColor="text1"/>
                <w:sz w:val="18"/>
                <w:szCs w:val="18"/>
                <w:lang w:val="hr-HR"/>
              </w:rPr>
            </w:pPr>
            <w:r w:rsidRPr="007C5F71">
              <w:rPr>
                <w:i/>
                <w:iCs/>
                <w:color w:val="000000" w:themeColor="text1"/>
                <w:sz w:val="18"/>
                <w:szCs w:val="18"/>
                <w:lang w:val="hr-HR"/>
              </w:rPr>
              <w:t>Odaberite ciljnu skupinu iz padajućeg izbornika.</w:t>
            </w:r>
          </w:p>
        </w:tc>
      </w:tr>
      <w:tr w:rsidR="0051059C" w:rsidRPr="000A54FF" w:rsidDel="005341C3" w14:paraId="1A5D5CA1" w14:textId="77777777" w:rsidTr="00A83014">
        <w:trPr>
          <w:trHeight w:val="242"/>
        </w:trPr>
        <w:tc>
          <w:tcPr>
            <w:tcW w:w="4500" w:type="dxa"/>
          </w:tcPr>
          <w:p w14:paraId="189D8680" w14:textId="77777777" w:rsidR="0051059C" w:rsidRPr="007C5F71" w:rsidDel="005341C3" w:rsidRDefault="0051059C" w:rsidP="00A83014">
            <w:pPr>
              <w:spacing w:after="160" w:line="259" w:lineRule="auto"/>
              <w:rPr>
                <w:rFonts w:cstheme="minorHAnsi"/>
                <w:color w:val="000000"/>
                <w:sz w:val="18"/>
                <w:szCs w:val="18"/>
                <w:lang w:val="hr-HR"/>
              </w:rPr>
            </w:pPr>
            <w:r w:rsidRPr="007C5F71">
              <w:rPr>
                <w:rFonts w:cstheme="minorHAnsi"/>
                <w:color w:val="000000"/>
                <w:sz w:val="18"/>
                <w:szCs w:val="18"/>
                <w:lang w:val="hr-HR"/>
              </w:rPr>
              <w:t>Identificirane potrebe i obrazloženje koristi koja se ostvaruje za sudionike/organizacije uz opis odabira sudionika (ukoliko je primjenjivo)</w:t>
            </w:r>
          </w:p>
        </w:tc>
        <w:tc>
          <w:tcPr>
            <w:tcW w:w="1231" w:type="dxa"/>
            <w:tcBorders>
              <w:top w:val="single" w:sz="4" w:space="0" w:color="auto"/>
              <w:left w:val="nil"/>
              <w:bottom w:val="single" w:sz="4" w:space="0" w:color="auto"/>
              <w:right w:val="single" w:sz="4" w:space="0" w:color="auto"/>
            </w:tcBorders>
            <w:vAlign w:val="center"/>
          </w:tcPr>
          <w:p w14:paraId="6E3DA22E" w14:textId="77777777" w:rsidR="0051059C" w:rsidRPr="007C5F71" w:rsidDel="005341C3" w:rsidRDefault="0051059C" w:rsidP="00A83014">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4D83BC11" w14:textId="77777777" w:rsidR="0051059C" w:rsidRPr="007C5F71" w:rsidDel="005341C3" w:rsidRDefault="0051059C" w:rsidP="00A830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5000</w:t>
            </w:r>
          </w:p>
        </w:tc>
        <w:tc>
          <w:tcPr>
            <w:tcW w:w="5962" w:type="dxa"/>
          </w:tcPr>
          <w:p w14:paraId="38B85683" w14:textId="77777777" w:rsidR="0051059C" w:rsidRDefault="0051059C" w:rsidP="00A83014">
            <w:pPr>
              <w:rPr>
                <w:i/>
                <w:iCs/>
                <w:color w:val="000000" w:themeColor="text1"/>
                <w:sz w:val="18"/>
                <w:szCs w:val="18"/>
                <w:lang w:val="hr-HR"/>
              </w:rPr>
            </w:pPr>
            <w:r w:rsidRPr="007C5F71">
              <w:rPr>
                <w:i/>
                <w:iCs/>
                <w:color w:val="000000" w:themeColor="text1"/>
                <w:sz w:val="18"/>
                <w:szCs w:val="18"/>
                <w:lang w:val="hr-HR"/>
              </w:rPr>
              <w:t>Unesite Identificirane potrebe ciljne skupine i obrazloženje koristi koja se ostvaruje za sudionike/organizacije uz opis odabira sudionika (ukoliko je primjenjivo). Polje je obavezno za unos.</w:t>
            </w:r>
          </w:p>
          <w:p w14:paraId="51D2ADAB" w14:textId="24CF50C6" w:rsidR="00FA4811" w:rsidRPr="007C5F71" w:rsidDel="005341C3" w:rsidRDefault="00FA4811" w:rsidP="00A83014">
            <w:pPr>
              <w:rPr>
                <w:i/>
                <w:iCs/>
                <w:color w:val="000000" w:themeColor="text1"/>
                <w:sz w:val="18"/>
                <w:szCs w:val="18"/>
                <w:lang w:val="hr-HR"/>
              </w:rPr>
            </w:pPr>
            <w:r w:rsidRPr="00742115">
              <w:rPr>
                <w:b/>
                <w:i/>
                <w:iCs/>
                <w:color w:val="000000" w:themeColor="text1"/>
                <w:sz w:val="18"/>
                <w:szCs w:val="18"/>
                <w:lang w:val="hr-HR"/>
              </w:rPr>
              <w:t>NAPOMENA:</w:t>
            </w:r>
            <w:r w:rsidRPr="00FA4811">
              <w:rPr>
                <w:i/>
                <w:iCs/>
                <w:color w:val="000000" w:themeColor="text1"/>
                <w:sz w:val="18"/>
                <w:szCs w:val="18"/>
                <w:lang w:val="hr-HR"/>
              </w:rPr>
              <w:t xml:space="preserve"> Odabir sudionika pripadnika ciljne skupine koji će sudjelovati u projektnim aktivnostima u projektnom prijedlogu mora biti usklađen s propisanim odabirom u okviru poglavlja 2.2. Dokazivanje ciljne skupine Uputa za </w:t>
            </w:r>
            <w:proofErr w:type="spellStart"/>
            <w:r w:rsidRPr="00FA4811">
              <w:rPr>
                <w:i/>
                <w:iCs/>
                <w:color w:val="000000" w:themeColor="text1"/>
                <w:sz w:val="18"/>
                <w:szCs w:val="18"/>
                <w:lang w:val="hr-HR"/>
              </w:rPr>
              <w:t>prijavitelje:„Kriteriji</w:t>
            </w:r>
            <w:proofErr w:type="spellEnd"/>
            <w:r w:rsidRPr="00FA4811">
              <w:rPr>
                <w:i/>
                <w:iCs/>
                <w:color w:val="000000" w:themeColor="text1"/>
                <w:sz w:val="18"/>
                <w:szCs w:val="18"/>
                <w:lang w:val="hr-HR"/>
              </w:rPr>
              <w:t xml:space="preserve"> odabira sudionika je sljedeći: redoslijed zaprimanja zahtjeva osoba korisnika dugotrajne skrbi po pojedinoj vrsti opreme“</w:t>
            </w:r>
          </w:p>
        </w:tc>
      </w:tr>
      <w:tr w:rsidR="00FF7CBA" w:rsidRPr="000A54FF" w14:paraId="4F19A9BA" w14:textId="77777777" w:rsidTr="001B5692">
        <w:trPr>
          <w:trHeight w:val="242"/>
        </w:trPr>
        <w:tc>
          <w:tcPr>
            <w:tcW w:w="4500" w:type="dxa"/>
            <w:shd w:val="clear" w:color="auto" w:fill="D9E2F3" w:themeFill="accent1" w:themeFillTint="33"/>
          </w:tcPr>
          <w:p w14:paraId="65D12806" w14:textId="0155D086" w:rsidR="00FF7CBA" w:rsidRPr="007C5F71" w:rsidRDefault="00FF7CBA" w:rsidP="00FF7CBA">
            <w:pPr>
              <w:rPr>
                <w:rFonts w:cstheme="minorHAnsi"/>
                <w:b/>
                <w:color w:val="000000"/>
                <w:sz w:val="18"/>
                <w:szCs w:val="18"/>
                <w:lang w:val="hr-HR"/>
              </w:rPr>
            </w:pPr>
            <w:r w:rsidRPr="007C5F71">
              <w:rPr>
                <w:rFonts w:cstheme="minorHAnsi"/>
                <w:b/>
                <w:color w:val="000000"/>
                <w:sz w:val="18"/>
                <w:szCs w:val="18"/>
                <w:lang w:val="hr-HR"/>
              </w:rPr>
              <w:t>ODABIR POKAZATELJA ODRŽIVOSTI</w:t>
            </w:r>
          </w:p>
        </w:tc>
        <w:tc>
          <w:tcPr>
            <w:tcW w:w="8536" w:type="dxa"/>
            <w:gridSpan w:val="3"/>
            <w:tcBorders>
              <w:top w:val="single" w:sz="4" w:space="0" w:color="auto"/>
              <w:left w:val="nil"/>
              <w:bottom w:val="single" w:sz="4" w:space="0" w:color="auto"/>
            </w:tcBorders>
            <w:shd w:val="clear" w:color="auto" w:fill="D9E2F3" w:themeFill="accent1" w:themeFillTint="33"/>
            <w:vAlign w:val="center"/>
          </w:tcPr>
          <w:p w14:paraId="3BE4AEFB" w14:textId="32469AC6" w:rsidR="00FF7CBA" w:rsidRPr="007C5F71" w:rsidRDefault="00FF7CBA" w:rsidP="00FF7CBA">
            <w:pPr>
              <w:rPr>
                <w:i/>
                <w:iCs/>
                <w:color w:val="000000" w:themeColor="text1"/>
                <w:sz w:val="18"/>
                <w:szCs w:val="18"/>
                <w:lang w:val="hr-HR"/>
              </w:rPr>
            </w:pPr>
            <w:r w:rsidRPr="007C5F71">
              <w:rPr>
                <w:b/>
                <w:bCs/>
                <w:i/>
                <w:iCs/>
                <w:color w:val="FF0000"/>
                <w:sz w:val="18"/>
                <w:szCs w:val="18"/>
                <w:lang w:val="hr-HR"/>
              </w:rPr>
              <w:t>Modularni dio obrasca. Klikom na “Dodaj” otvara se sekcija za unos podataka.</w:t>
            </w:r>
          </w:p>
        </w:tc>
      </w:tr>
      <w:tr w:rsidR="00FF7CBA" w:rsidRPr="000A54FF" w14:paraId="5ACB93DE" w14:textId="77777777" w:rsidTr="001B5692">
        <w:trPr>
          <w:trHeight w:val="338"/>
        </w:trPr>
        <w:tc>
          <w:tcPr>
            <w:tcW w:w="4500" w:type="dxa"/>
          </w:tcPr>
          <w:p w14:paraId="4E0F412D" w14:textId="77777777" w:rsidR="00FF7CBA" w:rsidRDefault="00FF7CBA" w:rsidP="00FF7CBA">
            <w:pPr>
              <w:rPr>
                <w:rFonts w:cstheme="minorHAnsi"/>
                <w:color w:val="000000"/>
                <w:sz w:val="18"/>
                <w:szCs w:val="18"/>
                <w:lang w:val="hr-HR"/>
              </w:rPr>
            </w:pPr>
            <w:r w:rsidRPr="007C5F71">
              <w:rPr>
                <w:rFonts w:cstheme="minorHAnsi"/>
                <w:color w:val="000000"/>
                <w:sz w:val="18"/>
                <w:szCs w:val="18"/>
                <w:lang w:val="hr-HR"/>
              </w:rPr>
              <w:t>Pokazatelj održivosti</w:t>
            </w:r>
          </w:p>
          <w:p w14:paraId="4A36F888" w14:textId="2FDB54FC" w:rsidR="0061337B" w:rsidRPr="00ED646D" w:rsidDel="005341C3" w:rsidRDefault="0061337B" w:rsidP="00FF7CBA">
            <w:pPr>
              <w:rPr>
                <w:rFonts w:cstheme="minorHAnsi"/>
                <w:b/>
                <w:color w:val="000000"/>
                <w:sz w:val="18"/>
                <w:szCs w:val="18"/>
                <w:lang w:val="hr-HR"/>
              </w:rPr>
            </w:pPr>
            <w:r w:rsidRPr="00ED646D">
              <w:rPr>
                <w:rFonts w:cstheme="minorHAnsi"/>
                <w:b/>
                <w:color w:val="000000"/>
                <w:sz w:val="18"/>
                <w:szCs w:val="18"/>
                <w:lang w:val="hr-HR"/>
              </w:rPr>
              <w:t>Nastavak pružanja usluge dugotrajne skrbi kroz povećanu dostupnost opreme krajnjim korisnicima dugotrajne skrbi</w:t>
            </w:r>
          </w:p>
        </w:tc>
        <w:tc>
          <w:tcPr>
            <w:tcW w:w="1231" w:type="dxa"/>
            <w:tcBorders>
              <w:top w:val="single" w:sz="4" w:space="0" w:color="auto"/>
              <w:left w:val="nil"/>
              <w:bottom w:val="single" w:sz="4" w:space="0" w:color="auto"/>
              <w:right w:val="single" w:sz="4" w:space="0" w:color="auto"/>
            </w:tcBorders>
            <w:vAlign w:val="center"/>
          </w:tcPr>
          <w:p w14:paraId="39E95F16" w14:textId="55EFDADE" w:rsidR="00FF7CBA" w:rsidRPr="007C5F71" w:rsidDel="005341C3"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48F19520" w14:textId="173DC2C4" w:rsidR="00FF7CBA" w:rsidRPr="007C5F71" w:rsidDel="005341C3"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76F2C70F" w14:textId="5791FA8A" w:rsidR="00FF7CBA" w:rsidRPr="007C5F71" w:rsidDel="005341C3" w:rsidRDefault="00FF7CBA" w:rsidP="00FF7CBA">
            <w:pPr>
              <w:rPr>
                <w:i/>
                <w:iCs/>
                <w:color w:val="000000" w:themeColor="text1"/>
                <w:sz w:val="18"/>
                <w:szCs w:val="18"/>
                <w:lang w:val="hr-HR"/>
              </w:rPr>
            </w:pPr>
            <w:r w:rsidRPr="007C5F71">
              <w:rPr>
                <w:i/>
                <w:iCs/>
                <w:color w:val="000000" w:themeColor="text1"/>
                <w:sz w:val="18"/>
                <w:szCs w:val="18"/>
                <w:lang w:val="hr-HR"/>
              </w:rPr>
              <w:t>Iz padajućeg izbornika odaberite primjenjive pokazatelje za vaš projekt.</w:t>
            </w:r>
          </w:p>
        </w:tc>
      </w:tr>
      <w:tr w:rsidR="00FF7CBA" w:rsidRPr="000A54FF" w14:paraId="07AF21D2" w14:textId="77777777" w:rsidTr="001B5692">
        <w:trPr>
          <w:trHeight w:val="338"/>
        </w:trPr>
        <w:tc>
          <w:tcPr>
            <w:tcW w:w="4500" w:type="dxa"/>
          </w:tcPr>
          <w:p w14:paraId="5926EC37" w14:textId="5FB49841" w:rsidR="00FF7CBA" w:rsidRPr="007C5F71" w:rsidRDefault="00FF7CBA" w:rsidP="00FF7CBA">
            <w:pPr>
              <w:spacing w:after="160" w:line="259" w:lineRule="auto"/>
              <w:rPr>
                <w:rFonts w:cstheme="minorHAnsi"/>
                <w:color w:val="000000"/>
                <w:sz w:val="18"/>
                <w:szCs w:val="18"/>
                <w:lang w:val="hr-HR"/>
              </w:rPr>
            </w:pPr>
            <w:r w:rsidRPr="007C5F71">
              <w:rPr>
                <w:rFonts w:cstheme="minorHAnsi"/>
                <w:color w:val="000000"/>
                <w:sz w:val="18"/>
                <w:szCs w:val="18"/>
                <w:lang w:val="hr-HR"/>
              </w:rPr>
              <w:t>Ciljna vrijednost</w:t>
            </w:r>
          </w:p>
        </w:tc>
        <w:tc>
          <w:tcPr>
            <w:tcW w:w="1231" w:type="dxa"/>
            <w:tcBorders>
              <w:top w:val="single" w:sz="4" w:space="0" w:color="auto"/>
              <w:left w:val="nil"/>
              <w:bottom w:val="single" w:sz="4" w:space="0" w:color="auto"/>
              <w:right w:val="single" w:sz="4" w:space="0" w:color="auto"/>
            </w:tcBorders>
            <w:vAlign w:val="center"/>
          </w:tcPr>
          <w:p w14:paraId="4540EC9F" w14:textId="0FC34986"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Borders>
              <w:top w:val="single" w:sz="4" w:space="0" w:color="auto"/>
              <w:left w:val="single" w:sz="4" w:space="0" w:color="auto"/>
              <w:bottom w:val="single" w:sz="4" w:space="0" w:color="auto"/>
              <w:right w:val="nil"/>
            </w:tcBorders>
            <w:vAlign w:val="center"/>
          </w:tcPr>
          <w:p w14:paraId="66C26627" w14:textId="0BC5854F" w:rsidR="00FF7CBA" w:rsidRPr="007C5F71" w:rsidRDefault="00FF7CBA" w:rsidP="00FF7CBA">
            <w:pPr>
              <w:jc w:val="center"/>
              <w:rPr>
                <w:rFonts w:ascii="Calibri" w:hAnsi="Calibri"/>
                <w:color w:val="000000" w:themeColor="text1"/>
                <w:sz w:val="18"/>
                <w:szCs w:val="18"/>
                <w:lang w:val="hr-HR"/>
              </w:rPr>
            </w:pPr>
            <w:r w:rsidRPr="007C5F71" w:rsidDel="005341C3">
              <w:rPr>
                <w:rFonts w:ascii="Calibri" w:hAnsi="Calibri"/>
                <w:color w:val="000000" w:themeColor="text1"/>
                <w:sz w:val="18"/>
                <w:szCs w:val="18"/>
                <w:lang w:val="hr-HR"/>
              </w:rPr>
              <w:t>-</w:t>
            </w:r>
          </w:p>
        </w:tc>
        <w:tc>
          <w:tcPr>
            <w:tcW w:w="5962" w:type="dxa"/>
          </w:tcPr>
          <w:p w14:paraId="0B49A44B" w14:textId="77777777" w:rsidR="00FF7CBA" w:rsidRDefault="00FF7CBA" w:rsidP="00FF7CBA">
            <w:pPr>
              <w:rPr>
                <w:i/>
                <w:iCs/>
                <w:color w:val="000000" w:themeColor="text1"/>
                <w:sz w:val="18"/>
                <w:szCs w:val="18"/>
                <w:lang w:val="hr-HR"/>
              </w:rPr>
            </w:pPr>
            <w:r w:rsidRPr="007C5F71">
              <w:rPr>
                <w:i/>
                <w:iCs/>
                <w:color w:val="000000" w:themeColor="text1"/>
                <w:sz w:val="18"/>
                <w:szCs w:val="18"/>
                <w:lang w:val="hr-HR"/>
              </w:rPr>
              <w:t>Unesite ciljnu vrijednost pokazatelja održivosti.</w:t>
            </w:r>
          </w:p>
          <w:p w14:paraId="43662E84" w14:textId="4CFD6206" w:rsidR="0061337B" w:rsidRDefault="0061337B" w:rsidP="00FF7CBA">
            <w:pPr>
              <w:rPr>
                <w:rFonts w:cstheme="minorHAnsi"/>
                <w:b/>
                <w:i/>
                <w:iCs/>
                <w:color w:val="000000"/>
                <w:sz w:val="18"/>
                <w:szCs w:val="18"/>
                <w:lang w:val="hr-HR"/>
              </w:rPr>
            </w:pPr>
            <w:r w:rsidRPr="0027204E">
              <w:rPr>
                <w:rFonts w:cstheme="minorHAnsi"/>
                <w:b/>
                <w:i/>
                <w:iCs/>
                <w:color w:val="000000"/>
                <w:sz w:val="18"/>
                <w:szCs w:val="18"/>
                <w:lang w:val="hr-HR"/>
              </w:rPr>
              <w:t xml:space="preserve">Minimalna ciljna vrijednost: </w:t>
            </w:r>
            <w:r w:rsidR="0027204E">
              <w:rPr>
                <w:rFonts w:cstheme="minorHAnsi"/>
                <w:b/>
                <w:i/>
                <w:iCs/>
                <w:color w:val="000000"/>
                <w:sz w:val="18"/>
                <w:szCs w:val="18"/>
                <w:lang w:val="hr-HR"/>
              </w:rPr>
              <w:t>7</w:t>
            </w:r>
          </w:p>
          <w:p w14:paraId="37DDC611" w14:textId="4D3A2FAA" w:rsidR="001421FD" w:rsidRDefault="001421FD" w:rsidP="00FF7CBA">
            <w:pPr>
              <w:rPr>
                <w:rFonts w:cstheme="minorHAnsi"/>
                <w:b/>
                <w:i/>
                <w:iCs/>
                <w:color w:val="000000"/>
                <w:sz w:val="18"/>
                <w:szCs w:val="18"/>
                <w:lang w:val="hr-HR"/>
              </w:rPr>
            </w:pPr>
            <w:r w:rsidRPr="001421FD">
              <w:rPr>
                <w:rFonts w:cstheme="minorHAnsi"/>
                <w:b/>
                <w:i/>
                <w:iCs/>
                <w:color w:val="000000"/>
                <w:sz w:val="18"/>
                <w:szCs w:val="18"/>
                <w:lang w:val="hr-HR"/>
              </w:rPr>
              <w:t xml:space="preserve">NAPOMENA: </w:t>
            </w:r>
            <w:r w:rsidRPr="001421FD">
              <w:rPr>
                <w:i/>
                <w:iCs/>
                <w:color w:val="000000" w:themeColor="text1"/>
                <w:sz w:val="18"/>
                <w:szCs w:val="18"/>
                <w:lang w:val="hr-HR"/>
              </w:rPr>
              <w:t>Pokazatelj se smatra ostvarenim kroz minimalno 7 posudbi medicinske opreme i pomagala nabavljene u okviru projekta. Korisnik je dužan osigurati i prijevoz posuđene medicinske opreme i pomagala (ukoliko će ista biti potrebna) najmanje jednu godinu nakon završetka projekta. Nabavljena medicinska oprema i pomagala bit će smještena u  posudionicama za dugotrajnu skrb te će ostati u vlasništvu nositelja projekta.</w:t>
            </w:r>
          </w:p>
          <w:p w14:paraId="4AD5D091" w14:textId="308A442D" w:rsidR="00E80062" w:rsidRPr="0027204E" w:rsidRDefault="00E80062" w:rsidP="00FF7CBA">
            <w:pPr>
              <w:rPr>
                <w:rFonts w:cstheme="minorHAnsi"/>
                <w:b/>
                <w:i/>
                <w:iCs/>
                <w:color w:val="000000"/>
                <w:sz w:val="18"/>
                <w:szCs w:val="18"/>
                <w:lang w:val="hr-HR"/>
              </w:rPr>
            </w:pPr>
          </w:p>
        </w:tc>
      </w:tr>
      <w:tr w:rsidR="00FF7CBA" w:rsidRPr="000A54FF" w14:paraId="17D78DD4" w14:textId="77777777" w:rsidTr="001B5692">
        <w:trPr>
          <w:trHeight w:val="338"/>
        </w:trPr>
        <w:tc>
          <w:tcPr>
            <w:tcW w:w="4500" w:type="dxa"/>
          </w:tcPr>
          <w:p w14:paraId="7816D4FC" w14:textId="2C2A92C8"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Godina ostvarenja</w:t>
            </w:r>
          </w:p>
        </w:tc>
        <w:tc>
          <w:tcPr>
            <w:tcW w:w="1231" w:type="dxa"/>
            <w:tcBorders>
              <w:top w:val="single" w:sz="4" w:space="0" w:color="auto"/>
              <w:left w:val="nil"/>
              <w:bottom w:val="single" w:sz="4" w:space="0" w:color="auto"/>
              <w:right w:val="single" w:sz="4" w:space="0" w:color="auto"/>
            </w:tcBorders>
            <w:vAlign w:val="center"/>
          </w:tcPr>
          <w:p w14:paraId="1EF5BC83" w14:textId="6BEBAAC3"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Borders>
              <w:top w:val="single" w:sz="4" w:space="0" w:color="auto"/>
              <w:left w:val="single" w:sz="4" w:space="0" w:color="auto"/>
              <w:bottom w:val="single" w:sz="4" w:space="0" w:color="auto"/>
              <w:right w:val="nil"/>
            </w:tcBorders>
            <w:vAlign w:val="center"/>
          </w:tcPr>
          <w:p w14:paraId="544DB5E5" w14:textId="420F15D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7621A6E9" w14:textId="0B2616B7" w:rsidR="00FF7CBA" w:rsidRDefault="00FF7CBA" w:rsidP="00FF7CBA">
            <w:pPr>
              <w:rPr>
                <w:i/>
                <w:iCs/>
                <w:color w:val="000000" w:themeColor="text1"/>
                <w:sz w:val="18"/>
                <w:szCs w:val="18"/>
                <w:lang w:val="hr-HR"/>
              </w:rPr>
            </w:pPr>
            <w:r w:rsidRPr="007C5F71">
              <w:rPr>
                <w:i/>
                <w:iCs/>
                <w:color w:val="000000" w:themeColor="text1"/>
                <w:sz w:val="18"/>
                <w:szCs w:val="18"/>
                <w:lang w:val="hr-HR"/>
              </w:rPr>
              <w:t>Unesite godinu ostvarenja. Ovdje nije riječ o kalendarskoj godini, već o rednom broju godine nakon provedbe projekta.</w:t>
            </w:r>
          </w:p>
          <w:p w14:paraId="4447F6E5" w14:textId="1E9883CE" w:rsidR="004425F7" w:rsidRPr="0027204E" w:rsidRDefault="004425F7" w:rsidP="00FF7CBA">
            <w:pPr>
              <w:rPr>
                <w:b/>
                <w:i/>
                <w:iCs/>
                <w:color w:val="000000" w:themeColor="text1"/>
                <w:sz w:val="18"/>
                <w:szCs w:val="18"/>
                <w:lang w:val="hr-HR"/>
              </w:rPr>
            </w:pPr>
          </w:p>
        </w:tc>
      </w:tr>
      <w:tr w:rsidR="00FF7CBA" w:rsidRPr="007C5F71" w14:paraId="5D053120" w14:textId="77777777" w:rsidTr="000C2CDC">
        <w:trPr>
          <w:trHeight w:val="242"/>
        </w:trPr>
        <w:tc>
          <w:tcPr>
            <w:tcW w:w="13036" w:type="dxa"/>
            <w:gridSpan w:val="4"/>
            <w:shd w:val="clear" w:color="auto" w:fill="8EAADB" w:themeFill="accent1" w:themeFillTint="99"/>
            <w:vAlign w:val="center"/>
          </w:tcPr>
          <w:p w14:paraId="66A4D827" w14:textId="22C5E8C2" w:rsidR="00FF7CBA" w:rsidRPr="007C5F71" w:rsidRDefault="00FF7CBA" w:rsidP="00FF7CBA">
            <w:pPr>
              <w:rPr>
                <w:rFonts w:cstheme="minorHAnsi"/>
                <w:b/>
                <w:bCs/>
                <w:iCs/>
                <w:sz w:val="28"/>
                <w:szCs w:val="28"/>
                <w:lang w:val="hr-HR"/>
              </w:rPr>
            </w:pPr>
            <w:r w:rsidRPr="007C5F71">
              <w:rPr>
                <w:rFonts w:cstheme="minorHAnsi"/>
                <w:b/>
                <w:bCs/>
                <w:iCs/>
                <w:sz w:val="28"/>
                <w:szCs w:val="28"/>
                <w:lang w:val="hr-HR"/>
              </w:rPr>
              <w:t>KARTICA AKTIVNOSTI</w:t>
            </w:r>
          </w:p>
        </w:tc>
      </w:tr>
      <w:tr w:rsidR="00FF7CBA" w:rsidRPr="000A54FF" w14:paraId="334F04D7" w14:textId="77777777" w:rsidTr="000C2CDC">
        <w:trPr>
          <w:trHeight w:val="242"/>
        </w:trPr>
        <w:tc>
          <w:tcPr>
            <w:tcW w:w="4500" w:type="dxa"/>
            <w:shd w:val="clear" w:color="auto" w:fill="D9E2F3" w:themeFill="accent1" w:themeFillTint="33"/>
          </w:tcPr>
          <w:p w14:paraId="2B3A741D" w14:textId="77777777" w:rsidR="00FF7CBA" w:rsidRPr="007C5F71" w:rsidRDefault="00FF7CBA" w:rsidP="00FF7CBA">
            <w:pPr>
              <w:rPr>
                <w:rFonts w:cstheme="minorHAnsi"/>
                <w:b/>
                <w:color w:val="000000"/>
                <w:sz w:val="18"/>
                <w:szCs w:val="18"/>
                <w:lang w:val="hr-HR"/>
              </w:rPr>
            </w:pPr>
            <w:r w:rsidRPr="007C5F71">
              <w:rPr>
                <w:rFonts w:cstheme="minorHAnsi"/>
                <w:b/>
                <w:color w:val="000000"/>
                <w:sz w:val="18"/>
                <w:szCs w:val="18"/>
                <w:lang w:val="hr-HR"/>
              </w:rPr>
              <w:t>AKTIVNOSTI PROJEKTA</w:t>
            </w:r>
          </w:p>
        </w:tc>
        <w:tc>
          <w:tcPr>
            <w:tcW w:w="1231" w:type="dxa"/>
            <w:tcBorders>
              <w:bottom w:val="single" w:sz="4" w:space="0" w:color="auto"/>
            </w:tcBorders>
            <w:shd w:val="clear" w:color="auto" w:fill="D9E2F3" w:themeFill="accent1" w:themeFillTint="33"/>
            <w:vAlign w:val="center"/>
          </w:tcPr>
          <w:p w14:paraId="7C854E0E" w14:textId="77777777" w:rsidR="00FF7CBA" w:rsidRPr="007C5F71" w:rsidRDefault="00FF7CBA" w:rsidP="00FF7CBA">
            <w:pPr>
              <w:rPr>
                <w:rFonts w:cstheme="minorHAnsi"/>
                <w:b/>
                <w:bCs/>
                <w:i/>
                <w:sz w:val="18"/>
                <w:szCs w:val="18"/>
                <w:lang w:val="hr-HR"/>
              </w:rPr>
            </w:pPr>
          </w:p>
        </w:tc>
        <w:tc>
          <w:tcPr>
            <w:tcW w:w="1343" w:type="dxa"/>
            <w:tcBorders>
              <w:bottom w:val="single" w:sz="4" w:space="0" w:color="auto"/>
            </w:tcBorders>
            <w:shd w:val="clear" w:color="auto" w:fill="D9E2F3" w:themeFill="accent1" w:themeFillTint="33"/>
            <w:vAlign w:val="center"/>
          </w:tcPr>
          <w:p w14:paraId="211060E7" w14:textId="77777777" w:rsidR="00FF7CBA" w:rsidRPr="007C5F71" w:rsidRDefault="00FF7CBA" w:rsidP="00FF7CBA">
            <w:pPr>
              <w:rPr>
                <w:rFonts w:cstheme="minorHAnsi"/>
                <w:b/>
                <w:bCs/>
                <w:i/>
                <w:sz w:val="18"/>
                <w:szCs w:val="18"/>
                <w:lang w:val="hr-HR"/>
              </w:rPr>
            </w:pPr>
          </w:p>
        </w:tc>
        <w:tc>
          <w:tcPr>
            <w:tcW w:w="5962" w:type="dxa"/>
            <w:shd w:val="clear" w:color="auto" w:fill="D9E2F3" w:themeFill="accent1" w:themeFillTint="33"/>
          </w:tcPr>
          <w:p w14:paraId="0C625477" w14:textId="77777777" w:rsidR="00FF7CBA" w:rsidRPr="007C5F71" w:rsidRDefault="00FF7CBA" w:rsidP="00FF7CBA">
            <w:pPr>
              <w:rPr>
                <w:rFonts w:cstheme="minorHAnsi"/>
                <w:b/>
                <w:bCs/>
                <w:i/>
                <w:sz w:val="18"/>
                <w:szCs w:val="18"/>
                <w:lang w:val="hr-HR"/>
              </w:rPr>
            </w:pPr>
            <w:r w:rsidRPr="007C5F71">
              <w:rPr>
                <w:b/>
                <w:bCs/>
                <w:i/>
                <w:iCs/>
                <w:sz w:val="18"/>
                <w:szCs w:val="18"/>
                <w:lang w:val="hr-HR"/>
              </w:rPr>
              <w:t>Klikom na “Dodaj aktivnost” otvara se sekcija za unos podataka.</w:t>
            </w:r>
          </w:p>
        </w:tc>
      </w:tr>
      <w:tr w:rsidR="00663380" w:rsidRPr="007C5F71" w14:paraId="1829130A" w14:textId="77777777" w:rsidTr="00663380">
        <w:trPr>
          <w:trHeight w:val="242"/>
        </w:trPr>
        <w:tc>
          <w:tcPr>
            <w:tcW w:w="4500" w:type="dxa"/>
          </w:tcPr>
          <w:p w14:paraId="67AF830F" w14:textId="77777777" w:rsidR="00663380" w:rsidRPr="007C5F71" w:rsidRDefault="00663380" w:rsidP="004A4959">
            <w:pPr>
              <w:rPr>
                <w:rFonts w:cstheme="minorHAnsi"/>
                <w:b/>
                <w:color w:val="000000"/>
                <w:sz w:val="18"/>
                <w:szCs w:val="18"/>
                <w:lang w:val="hr-HR"/>
              </w:rPr>
            </w:pPr>
            <w:r w:rsidRPr="007C5F71">
              <w:rPr>
                <w:rFonts w:cstheme="minorHAnsi"/>
                <w:b/>
                <w:color w:val="000000"/>
                <w:sz w:val="18"/>
                <w:szCs w:val="18"/>
                <w:lang w:val="hr-HR"/>
              </w:rPr>
              <w:t>PODACI O AKTIVNOSTI PROJEKTA</w:t>
            </w:r>
          </w:p>
        </w:tc>
        <w:tc>
          <w:tcPr>
            <w:tcW w:w="1231" w:type="dxa"/>
          </w:tcPr>
          <w:p w14:paraId="5343D5FA" w14:textId="77777777" w:rsidR="00663380" w:rsidRPr="007C5F71" w:rsidRDefault="00663380" w:rsidP="004A4959">
            <w:pPr>
              <w:rPr>
                <w:rFonts w:cstheme="minorHAnsi"/>
                <w:b/>
                <w:bCs/>
                <w:i/>
                <w:sz w:val="18"/>
                <w:szCs w:val="18"/>
                <w:lang w:val="hr-HR"/>
              </w:rPr>
            </w:pPr>
          </w:p>
        </w:tc>
        <w:tc>
          <w:tcPr>
            <w:tcW w:w="1343" w:type="dxa"/>
          </w:tcPr>
          <w:p w14:paraId="6C74B780" w14:textId="77777777" w:rsidR="00663380" w:rsidRPr="007C5F71" w:rsidRDefault="00663380" w:rsidP="004A4959">
            <w:pPr>
              <w:rPr>
                <w:rFonts w:cstheme="minorHAnsi"/>
                <w:b/>
                <w:bCs/>
                <w:i/>
                <w:sz w:val="18"/>
                <w:szCs w:val="18"/>
                <w:lang w:val="hr-HR"/>
              </w:rPr>
            </w:pPr>
          </w:p>
        </w:tc>
        <w:tc>
          <w:tcPr>
            <w:tcW w:w="5962" w:type="dxa"/>
          </w:tcPr>
          <w:p w14:paraId="54B0A7FA" w14:textId="77777777" w:rsidR="00663380" w:rsidRPr="007C5F71" w:rsidRDefault="00663380" w:rsidP="004A4959">
            <w:pPr>
              <w:rPr>
                <w:rFonts w:cstheme="minorHAnsi"/>
                <w:b/>
                <w:bCs/>
                <w:i/>
                <w:sz w:val="18"/>
                <w:szCs w:val="18"/>
                <w:lang w:val="hr-HR"/>
              </w:rPr>
            </w:pPr>
          </w:p>
        </w:tc>
      </w:tr>
      <w:tr w:rsidR="00663380" w:rsidRPr="007C5F71" w14:paraId="74E30129" w14:textId="77777777" w:rsidTr="00663380">
        <w:trPr>
          <w:trHeight w:val="242"/>
        </w:trPr>
        <w:tc>
          <w:tcPr>
            <w:tcW w:w="4500" w:type="dxa"/>
          </w:tcPr>
          <w:p w14:paraId="009A3CC7" w14:textId="77777777" w:rsidR="00663380" w:rsidRDefault="00663380" w:rsidP="004A4959">
            <w:pPr>
              <w:rPr>
                <w:rFonts w:cstheme="minorHAnsi"/>
                <w:color w:val="000000"/>
                <w:sz w:val="18"/>
                <w:szCs w:val="18"/>
                <w:lang w:val="hr-HR"/>
              </w:rPr>
            </w:pPr>
            <w:r w:rsidRPr="007C5F71">
              <w:rPr>
                <w:rFonts w:cstheme="minorHAnsi"/>
                <w:color w:val="000000"/>
                <w:sz w:val="18"/>
                <w:szCs w:val="18"/>
                <w:lang w:val="hr-HR"/>
              </w:rPr>
              <w:t>Naziv aktivnosti</w:t>
            </w:r>
          </w:p>
          <w:p w14:paraId="7ACC2BB7" w14:textId="1DD4F310" w:rsidR="00663380" w:rsidRPr="00B224B7" w:rsidRDefault="00B224B7" w:rsidP="004A4959">
            <w:pPr>
              <w:rPr>
                <w:rFonts w:cstheme="minorHAnsi"/>
                <w:color w:val="000000"/>
                <w:sz w:val="18"/>
                <w:szCs w:val="18"/>
                <w:lang w:val="hr-HR"/>
              </w:rPr>
            </w:pPr>
            <w:r>
              <w:rPr>
                <w:rFonts w:cstheme="minorHAnsi"/>
                <w:b/>
                <w:color w:val="000000"/>
                <w:sz w:val="18"/>
                <w:szCs w:val="18"/>
                <w:lang w:val="hr-HR"/>
              </w:rPr>
              <w:t>1.</w:t>
            </w:r>
            <w:r w:rsidR="006962BC">
              <w:rPr>
                <w:rFonts w:cstheme="minorHAnsi"/>
                <w:b/>
                <w:color w:val="000000"/>
                <w:sz w:val="18"/>
                <w:szCs w:val="18"/>
                <w:lang w:val="hr-HR"/>
              </w:rPr>
              <w:t xml:space="preserve"> </w:t>
            </w:r>
            <w:r w:rsidR="00663380" w:rsidRPr="00B224B7">
              <w:rPr>
                <w:rFonts w:cstheme="minorHAnsi"/>
                <w:b/>
                <w:color w:val="000000"/>
                <w:sz w:val="18"/>
                <w:szCs w:val="18"/>
                <w:lang w:val="hr-HR"/>
              </w:rPr>
              <w:t>Unaprjeđenje kapaciteta posudionica kroz osiguranje medicinske opreme</w:t>
            </w:r>
            <w:r w:rsidR="00E80062">
              <w:rPr>
                <w:rFonts w:cstheme="minorHAnsi"/>
                <w:b/>
                <w:color w:val="000000"/>
                <w:sz w:val="18"/>
                <w:szCs w:val="18"/>
                <w:lang w:val="hr-HR"/>
              </w:rPr>
              <w:t xml:space="preserve"> i pomagala </w:t>
            </w:r>
          </w:p>
        </w:tc>
        <w:tc>
          <w:tcPr>
            <w:tcW w:w="1231" w:type="dxa"/>
          </w:tcPr>
          <w:p w14:paraId="05B5F775" w14:textId="77777777" w:rsidR="00663380" w:rsidRPr="007C5F71" w:rsidRDefault="00663380" w:rsidP="004A4959">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Pr>
          <w:p w14:paraId="30E2ED3D" w14:textId="77777777" w:rsidR="00663380" w:rsidRPr="007C5F71" w:rsidRDefault="00663380"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200</w:t>
            </w:r>
          </w:p>
        </w:tc>
        <w:tc>
          <w:tcPr>
            <w:tcW w:w="5962" w:type="dxa"/>
          </w:tcPr>
          <w:p w14:paraId="0CB41DAC" w14:textId="77777777" w:rsidR="00663380" w:rsidRPr="007C5F71" w:rsidRDefault="00663380" w:rsidP="004A4959">
            <w:pPr>
              <w:rPr>
                <w:rFonts w:cstheme="minorHAnsi"/>
                <w:i/>
                <w:iCs/>
                <w:color w:val="000000"/>
                <w:sz w:val="18"/>
                <w:szCs w:val="18"/>
                <w:lang w:val="hr-HR"/>
              </w:rPr>
            </w:pPr>
            <w:r w:rsidRPr="007C5F71">
              <w:rPr>
                <w:i/>
                <w:iCs/>
                <w:color w:val="000000" w:themeColor="text1"/>
                <w:sz w:val="18"/>
                <w:szCs w:val="18"/>
                <w:lang w:val="hr-HR"/>
              </w:rPr>
              <w:t>Unesite naziv projektne aktivnosti. Unos je obavezan.</w:t>
            </w:r>
          </w:p>
        </w:tc>
      </w:tr>
      <w:tr w:rsidR="00663380" w:rsidRPr="007C5F71" w14:paraId="7FE8B565" w14:textId="77777777" w:rsidTr="00663380">
        <w:trPr>
          <w:trHeight w:val="242"/>
        </w:trPr>
        <w:tc>
          <w:tcPr>
            <w:tcW w:w="4500" w:type="dxa"/>
          </w:tcPr>
          <w:p w14:paraId="43B06C25" w14:textId="77777777" w:rsidR="00663380" w:rsidRPr="007C5F71" w:rsidRDefault="00663380" w:rsidP="004A4959">
            <w:pPr>
              <w:rPr>
                <w:rFonts w:cstheme="minorHAnsi"/>
                <w:color w:val="000000"/>
                <w:sz w:val="18"/>
                <w:szCs w:val="18"/>
                <w:lang w:val="hr-HR"/>
              </w:rPr>
            </w:pPr>
            <w:r w:rsidRPr="007C5F71">
              <w:rPr>
                <w:rFonts w:cstheme="minorHAnsi"/>
                <w:color w:val="000000"/>
                <w:sz w:val="18"/>
                <w:szCs w:val="18"/>
                <w:lang w:val="hr-HR"/>
              </w:rPr>
              <w:t>Lokacija provedbe aktivnosti</w:t>
            </w:r>
          </w:p>
        </w:tc>
        <w:tc>
          <w:tcPr>
            <w:tcW w:w="1231" w:type="dxa"/>
          </w:tcPr>
          <w:p w14:paraId="623190CB" w14:textId="77777777" w:rsidR="00663380" w:rsidRPr="007C5F71" w:rsidRDefault="00663380" w:rsidP="004A4959">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Pr>
          <w:p w14:paraId="228CB548" w14:textId="77777777" w:rsidR="00663380" w:rsidRPr="007C5F71" w:rsidRDefault="00663380"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0B135676" w14:textId="7FA9CC9D" w:rsidR="00663380" w:rsidRPr="007C5F71" w:rsidRDefault="00663380" w:rsidP="004A4959">
            <w:pPr>
              <w:rPr>
                <w:i/>
                <w:iCs/>
                <w:color w:val="000000" w:themeColor="text1"/>
                <w:sz w:val="18"/>
                <w:szCs w:val="18"/>
                <w:lang w:val="hr-HR"/>
              </w:rPr>
            </w:pPr>
            <w:r w:rsidRPr="007C5F71">
              <w:rPr>
                <w:i/>
                <w:iCs/>
                <w:color w:val="000000" w:themeColor="text1"/>
                <w:sz w:val="18"/>
                <w:szCs w:val="18"/>
                <w:lang w:val="hr-HR"/>
              </w:rPr>
              <w:t>Odaberite odgovarajuću lokaciju iz padajućeg izbornika</w:t>
            </w:r>
            <w:r w:rsidR="001421FD">
              <w:rPr>
                <w:i/>
                <w:iCs/>
                <w:color w:val="000000" w:themeColor="text1"/>
                <w:sz w:val="18"/>
                <w:szCs w:val="18"/>
                <w:lang w:val="hr-HR"/>
              </w:rPr>
              <w:t xml:space="preserve"> </w:t>
            </w:r>
            <w:r w:rsidR="001421FD" w:rsidRPr="001421FD">
              <w:rPr>
                <w:i/>
                <w:iCs/>
                <w:color w:val="000000" w:themeColor="text1"/>
                <w:sz w:val="18"/>
                <w:szCs w:val="18"/>
                <w:lang w:val="hr-HR"/>
              </w:rPr>
              <w:t>(</w:t>
            </w:r>
            <w:r w:rsidR="001421FD">
              <w:rPr>
                <w:i/>
                <w:iCs/>
                <w:color w:val="000000" w:themeColor="text1"/>
                <w:sz w:val="18"/>
                <w:szCs w:val="18"/>
                <w:lang w:val="hr-HR"/>
              </w:rPr>
              <w:t xml:space="preserve">mora odgovarati </w:t>
            </w:r>
            <w:r w:rsidR="001421FD" w:rsidRPr="001421FD">
              <w:rPr>
                <w:i/>
                <w:iCs/>
                <w:color w:val="000000" w:themeColor="text1"/>
                <w:sz w:val="18"/>
                <w:szCs w:val="18"/>
                <w:lang w:val="hr-HR"/>
              </w:rPr>
              <w:t>župani</w:t>
            </w:r>
            <w:r w:rsidR="001421FD">
              <w:rPr>
                <w:i/>
                <w:iCs/>
                <w:color w:val="000000" w:themeColor="text1"/>
                <w:sz w:val="18"/>
                <w:szCs w:val="18"/>
                <w:lang w:val="hr-HR"/>
              </w:rPr>
              <w:t>ji</w:t>
            </w:r>
            <w:r w:rsidR="001421FD" w:rsidRPr="001421FD">
              <w:rPr>
                <w:i/>
                <w:iCs/>
                <w:color w:val="000000" w:themeColor="text1"/>
                <w:sz w:val="18"/>
                <w:szCs w:val="18"/>
                <w:lang w:val="hr-HR"/>
              </w:rPr>
              <w:t xml:space="preserve"> prijavitelj</w:t>
            </w:r>
            <w:r w:rsidR="001421FD">
              <w:rPr>
                <w:i/>
                <w:iCs/>
                <w:color w:val="000000" w:themeColor="text1"/>
                <w:sz w:val="18"/>
                <w:szCs w:val="18"/>
                <w:lang w:val="hr-HR"/>
              </w:rPr>
              <w:t>a</w:t>
            </w:r>
            <w:r w:rsidR="001421FD" w:rsidRPr="001421FD">
              <w:rPr>
                <w:i/>
                <w:iCs/>
                <w:color w:val="000000" w:themeColor="text1"/>
                <w:sz w:val="18"/>
                <w:szCs w:val="18"/>
                <w:lang w:val="hr-HR"/>
              </w:rPr>
              <w:t>)</w:t>
            </w:r>
            <w:r w:rsidRPr="007C5F71">
              <w:rPr>
                <w:i/>
                <w:iCs/>
                <w:color w:val="000000" w:themeColor="text1"/>
                <w:sz w:val="18"/>
                <w:szCs w:val="18"/>
                <w:lang w:val="hr-HR"/>
              </w:rPr>
              <w:t>. Unos je obavezan.</w:t>
            </w:r>
          </w:p>
        </w:tc>
      </w:tr>
      <w:tr w:rsidR="00663380" w:rsidRPr="007C5F71" w14:paraId="6CD4C775" w14:textId="77777777" w:rsidTr="00663380">
        <w:trPr>
          <w:trHeight w:val="242"/>
        </w:trPr>
        <w:tc>
          <w:tcPr>
            <w:tcW w:w="4500" w:type="dxa"/>
          </w:tcPr>
          <w:p w14:paraId="1D83DD4D" w14:textId="77777777" w:rsidR="00663380" w:rsidRPr="007C5F71" w:rsidRDefault="00663380" w:rsidP="004A4959">
            <w:pPr>
              <w:rPr>
                <w:rFonts w:cstheme="minorHAnsi"/>
                <w:color w:val="000000"/>
                <w:sz w:val="18"/>
                <w:szCs w:val="18"/>
                <w:lang w:val="hr-HR"/>
              </w:rPr>
            </w:pPr>
            <w:r w:rsidRPr="007C5F71">
              <w:rPr>
                <w:rFonts w:cstheme="minorHAnsi"/>
                <w:color w:val="000000"/>
                <w:sz w:val="18"/>
                <w:szCs w:val="18"/>
                <w:lang w:val="hr-HR"/>
              </w:rPr>
              <w:t>Početak provedbe aktivnosti (mjesec provedbe)</w:t>
            </w:r>
          </w:p>
        </w:tc>
        <w:tc>
          <w:tcPr>
            <w:tcW w:w="1231" w:type="dxa"/>
          </w:tcPr>
          <w:p w14:paraId="66CDA551" w14:textId="77777777" w:rsidR="00663380" w:rsidRPr="007C5F71" w:rsidRDefault="00663380" w:rsidP="004A4959">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Pr>
          <w:p w14:paraId="7A4C062A" w14:textId="77777777" w:rsidR="00663380" w:rsidRPr="007C5F71" w:rsidRDefault="00663380"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51956F1F" w14:textId="77777777" w:rsidR="00663380" w:rsidRPr="007C5F71" w:rsidRDefault="00663380" w:rsidP="004A4959">
            <w:pPr>
              <w:rPr>
                <w:rFonts w:cstheme="minorHAnsi"/>
                <w:i/>
                <w:iCs/>
                <w:color w:val="000000"/>
                <w:sz w:val="18"/>
                <w:szCs w:val="18"/>
                <w:lang w:val="hr-HR"/>
              </w:rPr>
            </w:pPr>
            <w:r w:rsidRPr="007C5F71">
              <w:rPr>
                <w:i/>
                <w:iCs/>
                <w:color w:val="000000" w:themeColor="text1"/>
                <w:sz w:val="18"/>
                <w:szCs w:val="18"/>
                <w:lang w:val="hr-HR"/>
              </w:rPr>
              <w:t xml:space="preserve">Unesite planirani mjesec početka provedbe aktivnosti (ovdje nije riječ o kalendarskom mjesecu, već o mjesecu provedbe). Unos je obavezan. </w:t>
            </w:r>
          </w:p>
        </w:tc>
      </w:tr>
      <w:tr w:rsidR="00663380" w:rsidRPr="007C5F71" w14:paraId="27A080C0" w14:textId="77777777" w:rsidTr="00663380">
        <w:trPr>
          <w:trHeight w:val="242"/>
        </w:trPr>
        <w:tc>
          <w:tcPr>
            <w:tcW w:w="4500" w:type="dxa"/>
          </w:tcPr>
          <w:p w14:paraId="39F4D37B" w14:textId="77777777" w:rsidR="00663380" w:rsidRPr="007C5F71" w:rsidRDefault="00663380" w:rsidP="004A4959">
            <w:pPr>
              <w:rPr>
                <w:rFonts w:cstheme="minorHAnsi"/>
                <w:color w:val="000000"/>
                <w:sz w:val="18"/>
                <w:szCs w:val="18"/>
                <w:lang w:val="hr-HR"/>
              </w:rPr>
            </w:pPr>
            <w:r w:rsidRPr="007C5F71">
              <w:rPr>
                <w:rFonts w:cstheme="minorHAnsi"/>
                <w:color w:val="000000"/>
                <w:sz w:val="18"/>
                <w:szCs w:val="18"/>
                <w:lang w:val="hr-HR"/>
              </w:rPr>
              <w:t>Završetak provedbe aktivnosti (mjesec provedbe)</w:t>
            </w:r>
          </w:p>
        </w:tc>
        <w:tc>
          <w:tcPr>
            <w:tcW w:w="1231" w:type="dxa"/>
          </w:tcPr>
          <w:p w14:paraId="0061F8D1" w14:textId="77777777" w:rsidR="00663380" w:rsidRPr="007C5F71" w:rsidRDefault="00663380" w:rsidP="004A4959">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Pr>
          <w:p w14:paraId="49932951" w14:textId="77777777" w:rsidR="00663380" w:rsidRPr="007C5F71" w:rsidRDefault="00663380"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2DA4D588" w14:textId="77777777" w:rsidR="00663380" w:rsidRPr="007C5F71" w:rsidRDefault="00663380" w:rsidP="004A4959">
            <w:pPr>
              <w:rPr>
                <w:rFonts w:cstheme="minorHAnsi"/>
                <w:i/>
                <w:iCs/>
                <w:color w:val="000000"/>
                <w:sz w:val="18"/>
                <w:szCs w:val="18"/>
                <w:lang w:val="hr-HR"/>
              </w:rPr>
            </w:pPr>
            <w:r w:rsidRPr="007C5F71">
              <w:rPr>
                <w:i/>
                <w:iCs/>
                <w:color w:val="000000" w:themeColor="text1"/>
                <w:sz w:val="18"/>
                <w:szCs w:val="18"/>
                <w:lang w:val="hr-HR"/>
              </w:rPr>
              <w:t xml:space="preserve">Unesite planirani mjesec završetka provedbe aktivnosti (ovdje nije riječ o kalendarskom mjesecu, već o mjesecu provedbe). Unos je obavezan. </w:t>
            </w:r>
          </w:p>
        </w:tc>
      </w:tr>
      <w:tr w:rsidR="00663380" w:rsidRPr="007C5F71" w14:paraId="1BE4FE51" w14:textId="77777777" w:rsidTr="00663380">
        <w:trPr>
          <w:trHeight w:val="242"/>
        </w:trPr>
        <w:tc>
          <w:tcPr>
            <w:tcW w:w="4500" w:type="dxa"/>
          </w:tcPr>
          <w:p w14:paraId="777101B6" w14:textId="77777777" w:rsidR="00663380" w:rsidRPr="007C5F71" w:rsidRDefault="00663380" w:rsidP="004A4959">
            <w:pPr>
              <w:rPr>
                <w:rFonts w:cstheme="minorHAnsi"/>
                <w:color w:val="000000"/>
                <w:sz w:val="18"/>
                <w:szCs w:val="18"/>
                <w:lang w:val="hr-HR"/>
              </w:rPr>
            </w:pPr>
            <w:r w:rsidRPr="007C5F71">
              <w:rPr>
                <w:rFonts w:cstheme="minorHAnsi"/>
                <w:color w:val="000000"/>
                <w:sz w:val="18"/>
                <w:szCs w:val="18"/>
                <w:lang w:val="hr-HR"/>
              </w:rPr>
              <w:lastRenderedPageBreak/>
              <w:t>Način provedbe</w:t>
            </w:r>
          </w:p>
        </w:tc>
        <w:tc>
          <w:tcPr>
            <w:tcW w:w="1231" w:type="dxa"/>
          </w:tcPr>
          <w:p w14:paraId="455B88CB" w14:textId="77777777" w:rsidR="00663380" w:rsidRPr="007C5F71" w:rsidRDefault="00663380" w:rsidP="004A4959">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Pr>
          <w:p w14:paraId="639BC051" w14:textId="77777777" w:rsidR="00663380" w:rsidRPr="007C5F71" w:rsidRDefault="00663380"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2500</w:t>
            </w:r>
          </w:p>
        </w:tc>
        <w:tc>
          <w:tcPr>
            <w:tcW w:w="5962" w:type="dxa"/>
          </w:tcPr>
          <w:p w14:paraId="692DC4D5" w14:textId="77777777" w:rsidR="00663380" w:rsidRPr="007C5F71" w:rsidRDefault="00663380" w:rsidP="004A4959">
            <w:pPr>
              <w:rPr>
                <w:i/>
                <w:iCs/>
                <w:color w:val="000000" w:themeColor="text1"/>
                <w:sz w:val="18"/>
                <w:szCs w:val="18"/>
                <w:lang w:val="hr-HR"/>
              </w:rPr>
            </w:pPr>
            <w:r w:rsidRPr="007C5F71">
              <w:rPr>
                <w:i/>
                <w:iCs/>
                <w:color w:val="000000" w:themeColor="text1"/>
                <w:sz w:val="18"/>
                <w:szCs w:val="18"/>
                <w:lang w:val="hr-HR"/>
              </w:rPr>
              <w:t>Unesite način provedbe aktivnosti.</w:t>
            </w:r>
          </w:p>
        </w:tc>
      </w:tr>
      <w:tr w:rsidR="00663380" w:rsidRPr="000A54FF" w14:paraId="2E95937D" w14:textId="77777777" w:rsidTr="00663380">
        <w:trPr>
          <w:trHeight w:val="242"/>
        </w:trPr>
        <w:tc>
          <w:tcPr>
            <w:tcW w:w="4500" w:type="dxa"/>
          </w:tcPr>
          <w:p w14:paraId="3AFD2239" w14:textId="77777777" w:rsidR="00663380" w:rsidRPr="007C5F71" w:rsidRDefault="00663380" w:rsidP="004A4959">
            <w:pPr>
              <w:rPr>
                <w:rFonts w:cstheme="minorHAnsi"/>
                <w:color w:val="000000"/>
                <w:sz w:val="18"/>
                <w:szCs w:val="18"/>
                <w:lang w:val="hr-HR"/>
              </w:rPr>
            </w:pPr>
            <w:r w:rsidRPr="007C5F71">
              <w:rPr>
                <w:rFonts w:cstheme="minorHAnsi"/>
                <w:color w:val="000000"/>
                <w:sz w:val="18"/>
                <w:szCs w:val="18"/>
                <w:lang w:val="hr-HR"/>
              </w:rPr>
              <w:t>Uloge prijavitelja/partnera</w:t>
            </w:r>
          </w:p>
        </w:tc>
        <w:tc>
          <w:tcPr>
            <w:tcW w:w="1231" w:type="dxa"/>
          </w:tcPr>
          <w:p w14:paraId="1C16B269" w14:textId="77777777" w:rsidR="00663380" w:rsidRPr="007C5F71" w:rsidRDefault="00663380" w:rsidP="004A4959">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Pr>
          <w:p w14:paraId="2DC7277C" w14:textId="77777777" w:rsidR="00663380" w:rsidRPr="007C5F71" w:rsidRDefault="00663380"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2500</w:t>
            </w:r>
          </w:p>
        </w:tc>
        <w:tc>
          <w:tcPr>
            <w:tcW w:w="5962" w:type="dxa"/>
          </w:tcPr>
          <w:p w14:paraId="4C428282" w14:textId="1524D744" w:rsidR="00663380" w:rsidRPr="007C5F71" w:rsidRDefault="00663380" w:rsidP="004A4959">
            <w:pPr>
              <w:rPr>
                <w:i/>
                <w:iCs/>
                <w:color w:val="000000" w:themeColor="text1"/>
                <w:sz w:val="18"/>
                <w:szCs w:val="18"/>
                <w:lang w:val="hr-HR"/>
              </w:rPr>
            </w:pPr>
            <w:r w:rsidRPr="007C5F71">
              <w:rPr>
                <w:i/>
                <w:iCs/>
                <w:color w:val="000000" w:themeColor="text1"/>
                <w:sz w:val="18"/>
                <w:szCs w:val="18"/>
                <w:lang w:val="hr-HR"/>
              </w:rPr>
              <w:t>Unesite uloge prijavitelja/partnera u provedbi aktivnosti.</w:t>
            </w:r>
            <w:r w:rsidR="001421FD" w:rsidRPr="00742115">
              <w:rPr>
                <w:lang w:val="hr-HR"/>
              </w:rPr>
              <w:t xml:space="preserve"> </w:t>
            </w:r>
            <w:r w:rsidR="001421FD" w:rsidRPr="001421FD">
              <w:rPr>
                <w:i/>
                <w:iCs/>
                <w:color w:val="000000" w:themeColor="text1"/>
                <w:sz w:val="18"/>
                <w:szCs w:val="18"/>
                <w:lang w:val="hr-HR"/>
              </w:rPr>
              <w:t>Također je potrebno jasno definirati rokove, organizaciju, zadatke i podjelu odgovornosti u provedbi operacije između Prijavitelja i Partnera</w:t>
            </w:r>
          </w:p>
        </w:tc>
      </w:tr>
      <w:tr w:rsidR="00663380" w:rsidRPr="007C5F71" w14:paraId="11014F3A" w14:textId="77777777" w:rsidTr="00663380">
        <w:trPr>
          <w:trHeight w:val="242"/>
        </w:trPr>
        <w:tc>
          <w:tcPr>
            <w:tcW w:w="4500" w:type="dxa"/>
          </w:tcPr>
          <w:p w14:paraId="3B47E938" w14:textId="77777777" w:rsidR="00663380" w:rsidRPr="007C5F71" w:rsidRDefault="00663380" w:rsidP="004A4959">
            <w:pPr>
              <w:rPr>
                <w:rFonts w:cstheme="minorHAnsi"/>
                <w:color w:val="000000"/>
                <w:sz w:val="18"/>
                <w:szCs w:val="18"/>
                <w:lang w:val="hr-HR"/>
              </w:rPr>
            </w:pPr>
            <w:r w:rsidRPr="007C5F71">
              <w:rPr>
                <w:rFonts w:cstheme="minorHAnsi"/>
                <w:color w:val="000000"/>
                <w:sz w:val="18"/>
                <w:szCs w:val="18"/>
                <w:lang w:val="hr-HR"/>
              </w:rPr>
              <w:t>Povezani rezultati</w:t>
            </w:r>
          </w:p>
        </w:tc>
        <w:tc>
          <w:tcPr>
            <w:tcW w:w="1231" w:type="dxa"/>
          </w:tcPr>
          <w:p w14:paraId="50CAD5C5" w14:textId="77777777" w:rsidR="00663380" w:rsidRPr="007C5F71" w:rsidRDefault="00663380" w:rsidP="004A4959">
            <w:pPr>
              <w:jc w:val="center"/>
              <w:rPr>
                <w:rFonts w:ascii="Calibri" w:hAnsi="Calibri"/>
                <w:color w:val="000000"/>
                <w:sz w:val="18"/>
                <w:szCs w:val="18"/>
                <w:lang w:val="hr-HR"/>
              </w:rPr>
            </w:pPr>
            <w:r w:rsidRPr="007C5F71">
              <w:rPr>
                <w:rFonts w:ascii="Calibri" w:hAnsi="Calibri"/>
                <w:color w:val="000000"/>
                <w:sz w:val="18"/>
                <w:szCs w:val="18"/>
                <w:lang w:val="hr-HR"/>
              </w:rPr>
              <w:t>odabir kvačicom</w:t>
            </w:r>
          </w:p>
        </w:tc>
        <w:tc>
          <w:tcPr>
            <w:tcW w:w="1343" w:type="dxa"/>
          </w:tcPr>
          <w:p w14:paraId="1077CAE6" w14:textId="77777777" w:rsidR="00663380" w:rsidRPr="007C5F71" w:rsidRDefault="00663380"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5EAF9559" w14:textId="77777777" w:rsidR="00663380" w:rsidRPr="007C5F71" w:rsidRDefault="00663380" w:rsidP="004A4959">
            <w:pPr>
              <w:rPr>
                <w:i/>
                <w:iCs/>
                <w:color w:val="000000" w:themeColor="text1"/>
                <w:sz w:val="18"/>
                <w:szCs w:val="18"/>
                <w:lang w:val="hr-HR"/>
              </w:rPr>
            </w:pPr>
            <w:r w:rsidRPr="007C5F71">
              <w:rPr>
                <w:i/>
                <w:iCs/>
                <w:color w:val="000000" w:themeColor="text1"/>
                <w:sz w:val="18"/>
                <w:szCs w:val="18"/>
                <w:lang w:val="hr-HR"/>
              </w:rPr>
              <w:t>Odaberite primjenjivu poveznicu s rezultatima.</w:t>
            </w:r>
          </w:p>
        </w:tc>
      </w:tr>
      <w:tr w:rsidR="00663380" w:rsidRPr="000A54FF" w14:paraId="7EFC090F" w14:textId="77777777" w:rsidTr="00663380">
        <w:trPr>
          <w:trHeight w:val="242"/>
        </w:trPr>
        <w:tc>
          <w:tcPr>
            <w:tcW w:w="4500" w:type="dxa"/>
          </w:tcPr>
          <w:p w14:paraId="7A491A04" w14:textId="77777777" w:rsidR="00663380" w:rsidRPr="007C5F71" w:rsidRDefault="00663380" w:rsidP="004A4959">
            <w:pPr>
              <w:rPr>
                <w:rFonts w:cstheme="minorHAnsi"/>
                <w:b/>
                <w:bCs/>
                <w:color w:val="000000"/>
                <w:sz w:val="18"/>
                <w:szCs w:val="18"/>
                <w:lang w:val="hr-HR"/>
              </w:rPr>
            </w:pPr>
            <w:r w:rsidRPr="007C5F71">
              <w:rPr>
                <w:rFonts w:cstheme="minorHAnsi"/>
                <w:b/>
                <w:bCs/>
                <w:color w:val="000000"/>
                <w:sz w:val="18"/>
                <w:szCs w:val="18"/>
                <w:lang w:val="hr-HR"/>
              </w:rPr>
              <w:t>DODAJ MJERLJIVI ISHOD</w:t>
            </w:r>
          </w:p>
        </w:tc>
        <w:tc>
          <w:tcPr>
            <w:tcW w:w="1231" w:type="dxa"/>
          </w:tcPr>
          <w:p w14:paraId="61780343" w14:textId="77777777" w:rsidR="00663380" w:rsidRPr="007C5F71" w:rsidRDefault="00663380" w:rsidP="004A4959">
            <w:pPr>
              <w:jc w:val="center"/>
              <w:rPr>
                <w:rFonts w:ascii="Calibri" w:hAnsi="Calibri"/>
                <w:color w:val="000000"/>
                <w:sz w:val="18"/>
                <w:szCs w:val="18"/>
                <w:lang w:val="hr-HR"/>
              </w:rPr>
            </w:pPr>
          </w:p>
        </w:tc>
        <w:tc>
          <w:tcPr>
            <w:tcW w:w="1343" w:type="dxa"/>
          </w:tcPr>
          <w:p w14:paraId="54220C43" w14:textId="77777777" w:rsidR="00663380" w:rsidRPr="007C5F71" w:rsidRDefault="00663380"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393D47E6" w14:textId="77777777" w:rsidR="00663380" w:rsidRPr="007C5F71" w:rsidRDefault="00663380" w:rsidP="004A4959">
            <w:pPr>
              <w:rPr>
                <w:i/>
                <w:iCs/>
                <w:color w:val="000000" w:themeColor="text1"/>
                <w:sz w:val="18"/>
                <w:szCs w:val="18"/>
                <w:lang w:val="hr-HR"/>
              </w:rPr>
            </w:pPr>
            <w:r w:rsidRPr="007C5F71">
              <w:rPr>
                <w:b/>
                <w:bCs/>
                <w:i/>
                <w:iCs/>
                <w:color w:val="FF0000"/>
                <w:sz w:val="18"/>
                <w:szCs w:val="18"/>
                <w:lang w:val="hr-HR"/>
              </w:rPr>
              <w:t>Modularni dio obrasca. Klikom na “Dodaj mjerljivi ishod” otvara se sekcija za unos podataka.</w:t>
            </w:r>
          </w:p>
        </w:tc>
      </w:tr>
      <w:tr w:rsidR="00663380" w:rsidRPr="000A54FF" w14:paraId="0C32FCA6" w14:textId="77777777" w:rsidTr="00663380">
        <w:trPr>
          <w:trHeight w:val="242"/>
        </w:trPr>
        <w:tc>
          <w:tcPr>
            <w:tcW w:w="4500" w:type="dxa"/>
          </w:tcPr>
          <w:p w14:paraId="25F481BB" w14:textId="77777777" w:rsidR="00663380" w:rsidRPr="007C5F71" w:rsidRDefault="00663380" w:rsidP="004A4959">
            <w:pPr>
              <w:rPr>
                <w:rFonts w:cstheme="minorHAnsi"/>
                <w:color w:val="000000"/>
                <w:sz w:val="18"/>
                <w:szCs w:val="18"/>
                <w:lang w:val="hr-HR"/>
              </w:rPr>
            </w:pPr>
            <w:r w:rsidRPr="007C5F71">
              <w:rPr>
                <w:rFonts w:cstheme="minorHAnsi"/>
                <w:color w:val="000000"/>
                <w:sz w:val="18"/>
                <w:szCs w:val="18"/>
                <w:lang w:val="hr-HR"/>
              </w:rPr>
              <w:t>Mjerljivi ishod unaprijed utvrđen</w:t>
            </w:r>
          </w:p>
        </w:tc>
        <w:tc>
          <w:tcPr>
            <w:tcW w:w="1231" w:type="dxa"/>
          </w:tcPr>
          <w:p w14:paraId="3021B163" w14:textId="542801AC" w:rsidR="00663380" w:rsidRPr="007C5F71" w:rsidRDefault="00663380" w:rsidP="006962BC">
            <w:pPr>
              <w:jc w:val="center"/>
              <w:rPr>
                <w:rFonts w:ascii="Calibri" w:hAnsi="Calibri"/>
                <w:color w:val="000000"/>
                <w:sz w:val="18"/>
                <w:szCs w:val="18"/>
                <w:lang w:val="hr-HR"/>
              </w:rPr>
            </w:pPr>
            <w:r w:rsidRPr="007C5F71">
              <w:rPr>
                <w:rFonts w:ascii="Calibri" w:hAnsi="Calibri"/>
                <w:color w:val="000000"/>
                <w:sz w:val="18"/>
                <w:szCs w:val="18"/>
                <w:lang w:val="hr-HR"/>
              </w:rPr>
              <w:t xml:space="preserve">opcije: </w:t>
            </w:r>
            <w:r w:rsidRPr="00ED646D">
              <w:rPr>
                <w:rFonts w:ascii="Calibri" w:hAnsi="Calibri"/>
                <w:b/>
                <w:color w:val="000000"/>
                <w:sz w:val="18"/>
                <w:szCs w:val="18"/>
                <w:lang w:val="hr-HR"/>
              </w:rPr>
              <w:t>da</w:t>
            </w:r>
          </w:p>
        </w:tc>
        <w:tc>
          <w:tcPr>
            <w:tcW w:w="1343" w:type="dxa"/>
          </w:tcPr>
          <w:p w14:paraId="179EDD43" w14:textId="77777777" w:rsidR="00663380" w:rsidRPr="007C5F71" w:rsidRDefault="00663380"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449B12F4" w14:textId="6020FA9E" w:rsidR="00663380" w:rsidRPr="007C5F71" w:rsidRDefault="00663380" w:rsidP="004A4959">
            <w:pPr>
              <w:rPr>
                <w:i/>
                <w:iCs/>
                <w:color w:val="000000" w:themeColor="text1"/>
                <w:sz w:val="18"/>
                <w:szCs w:val="18"/>
                <w:lang w:val="hr-HR"/>
              </w:rPr>
            </w:pPr>
            <w:r w:rsidRPr="007C5F71">
              <w:rPr>
                <w:i/>
                <w:iCs/>
                <w:color w:val="000000" w:themeColor="text1"/>
                <w:sz w:val="18"/>
                <w:szCs w:val="18"/>
                <w:lang w:val="hr-HR"/>
              </w:rPr>
              <w:t>Odabrati odgovarajuću opciju ovisno uvjetima Poziva</w:t>
            </w:r>
            <w:r w:rsidR="00692BD0">
              <w:rPr>
                <w:i/>
                <w:iCs/>
                <w:color w:val="000000" w:themeColor="text1"/>
                <w:sz w:val="18"/>
                <w:szCs w:val="18"/>
                <w:lang w:val="hr-HR"/>
              </w:rPr>
              <w:t xml:space="preserve">, </w:t>
            </w:r>
            <w:r w:rsidR="00692BD0" w:rsidRPr="00742115">
              <w:rPr>
                <w:i/>
                <w:iCs/>
                <w:color w:val="000000" w:themeColor="text1"/>
                <w:sz w:val="18"/>
                <w:szCs w:val="18"/>
                <w:lang w:val="hr-HR"/>
              </w:rPr>
              <w:t>odnosno budući da je navedeni mjerljivi ishod unaprijed utvrđen, potrebno je odabrati opciju DA</w:t>
            </w:r>
            <w:r w:rsidRPr="007C5F71">
              <w:rPr>
                <w:i/>
                <w:iCs/>
                <w:color w:val="000000" w:themeColor="text1"/>
                <w:sz w:val="18"/>
                <w:szCs w:val="18"/>
                <w:lang w:val="hr-HR"/>
              </w:rPr>
              <w:t xml:space="preserve">. </w:t>
            </w:r>
          </w:p>
        </w:tc>
      </w:tr>
      <w:tr w:rsidR="00663380" w:rsidRPr="000A54FF" w14:paraId="4E371BAD" w14:textId="77777777" w:rsidTr="00663380">
        <w:trPr>
          <w:trHeight w:val="242"/>
        </w:trPr>
        <w:tc>
          <w:tcPr>
            <w:tcW w:w="4500" w:type="dxa"/>
          </w:tcPr>
          <w:p w14:paraId="6347FDCB" w14:textId="77777777" w:rsidR="00663380" w:rsidRPr="00B224B7" w:rsidRDefault="00663380" w:rsidP="004A4959">
            <w:pPr>
              <w:rPr>
                <w:rFonts w:cstheme="minorHAnsi"/>
                <w:i/>
                <w:color w:val="000000"/>
                <w:sz w:val="18"/>
                <w:szCs w:val="18"/>
                <w:lang w:val="hr-HR"/>
              </w:rPr>
            </w:pPr>
            <w:r w:rsidRPr="00B224B7">
              <w:rPr>
                <w:rFonts w:cstheme="minorHAnsi"/>
                <w:i/>
                <w:color w:val="000000"/>
                <w:sz w:val="18"/>
                <w:szCs w:val="18"/>
                <w:lang w:val="hr-HR"/>
              </w:rPr>
              <w:t>Mjerljivi ishod</w:t>
            </w:r>
          </w:p>
          <w:p w14:paraId="1B133643" w14:textId="08B69CDF" w:rsidR="00C90DFE" w:rsidRPr="00B224B7" w:rsidRDefault="00C90DFE" w:rsidP="004A4959">
            <w:pPr>
              <w:rPr>
                <w:rFonts w:cstheme="minorHAnsi"/>
                <w:i/>
                <w:color w:val="000000"/>
                <w:sz w:val="18"/>
                <w:szCs w:val="18"/>
                <w:lang w:val="hr-HR"/>
              </w:rPr>
            </w:pPr>
            <w:r w:rsidRPr="00B224B7">
              <w:rPr>
                <w:rFonts w:cstheme="minorHAnsi"/>
                <w:b/>
                <w:i/>
                <w:color w:val="000000"/>
                <w:sz w:val="18"/>
                <w:szCs w:val="18"/>
                <w:lang w:val="hr-HR"/>
              </w:rPr>
              <w:t>1. Broj nabavljene medicinske opreme</w:t>
            </w:r>
            <w:r w:rsidR="00E80062">
              <w:rPr>
                <w:rFonts w:cstheme="minorHAnsi"/>
                <w:b/>
                <w:i/>
                <w:color w:val="000000"/>
                <w:sz w:val="18"/>
                <w:szCs w:val="18"/>
                <w:lang w:val="hr-HR"/>
              </w:rPr>
              <w:t xml:space="preserve"> i pomagala</w:t>
            </w:r>
            <w:r w:rsidRPr="00B224B7">
              <w:rPr>
                <w:rFonts w:cstheme="minorHAnsi"/>
                <w:b/>
                <w:i/>
                <w:color w:val="000000"/>
                <w:sz w:val="18"/>
                <w:szCs w:val="18"/>
                <w:lang w:val="hr-HR"/>
              </w:rPr>
              <w:t xml:space="preserve"> za rad posudionica</w:t>
            </w:r>
          </w:p>
        </w:tc>
        <w:tc>
          <w:tcPr>
            <w:tcW w:w="1231" w:type="dxa"/>
          </w:tcPr>
          <w:p w14:paraId="4B156688" w14:textId="77777777" w:rsidR="00663380" w:rsidRPr="003D12F6" w:rsidRDefault="00663380" w:rsidP="004A4959">
            <w:pPr>
              <w:jc w:val="center"/>
              <w:rPr>
                <w:rFonts w:ascii="Calibri" w:hAnsi="Calibri"/>
                <w:color w:val="000000"/>
                <w:sz w:val="18"/>
                <w:szCs w:val="18"/>
                <w:lang w:val="hr-HR"/>
              </w:rPr>
            </w:pPr>
            <w:r w:rsidRPr="003D12F6">
              <w:rPr>
                <w:rFonts w:ascii="Calibri" w:hAnsi="Calibri"/>
                <w:color w:val="000000"/>
                <w:sz w:val="18"/>
                <w:szCs w:val="18"/>
                <w:lang w:val="hr-HR"/>
              </w:rPr>
              <w:t>odabir / unos</w:t>
            </w:r>
          </w:p>
        </w:tc>
        <w:tc>
          <w:tcPr>
            <w:tcW w:w="1343" w:type="dxa"/>
          </w:tcPr>
          <w:p w14:paraId="0F0B401B" w14:textId="77777777" w:rsidR="00663380" w:rsidRPr="003D12F6" w:rsidRDefault="00663380" w:rsidP="004A4959">
            <w:pPr>
              <w:jc w:val="center"/>
              <w:rPr>
                <w:rFonts w:ascii="Calibri" w:hAnsi="Calibri"/>
                <w:color w:val="000000" w:themeColor="text1"/>
                <w:sz w:val="18"/>
                <w:szCs w:val="18"/>
                <w:lang w:val="hr-HR"/>
              </w:rPr>
            </w:pPr>
            <w:r w:rsidRPr="003D12F6">
              <w:rPr>
                <w:rFonts w:ascii="Calibri" w:hAnsi="Calibri"/>
                <w:color w:val="000000" w:themeColor="text1"/>
                <w:sz w:val="18"/>
                <w:szCs w:val="18"/>
                <w:lang w:val="hr-HR"/>
              </w:rPr>
              <w:t>-</w:t>
            </w:r>
          </w:p>
        </w:tc>
        <w:tc>
          <w:tcPr>
            <w:tcW w:w="5962" w:type="dxa"/>
          </w:tcPr>
          <w:p w14:paraId="3DA71756" w14:textId="6E666F8E" w:rsidR="00663380" w:rsidRPr="003D12F6" w:rsidRDefault="00F85F1B" w:rsidP="004A4959">
            <w:pPr>
              <w:rPr>
                <w:i/>
                <w:iCs/>
                <w:color w:val="000000" w:themeColor="text1"/>
                <w:sz w:val="18"/>
                <w:szCs w:val="18"/>
                <w:lang w:val="hr-HR"/>
              </w:rPr>
            </w:pPr>
            <w:r>
              <w:rPr>
                <w:i/>
                <w:iCs/>
                <w:color w:val="000000" w:themeColor="text1"/>
                <w:sz w:val="18"/>
                <w:szCs w:val="18"/>
                <w:lang w:val="hr-HR"/>
              </w:rPr>
              <w:t>P</w:t>
            </w:r>
            <w:r w:rsidR="00663380" w:rsidRPr="003D12F6">
              <w:rPr>
                <w:i/>
                <w:iCs/>
                <w:color w:val="000000" w:themeColor="text1"/>
                <w:sz w:val="18"/>
                <w:szCs w:val="18"/>
                <w:lang w:val="hr-HR"/>
              </w:rPr>
              <w:t>otrebno je odabrati odgovarajući mjerljivi ishod iz izbornika</w:t>
            </w:r>
            <w:r w:rsidR="004B7A6D">
              <w:rPr>
                <w:i/>
                <w:iCs/>
                <w:color w:val="000000" w:themeColor="text1"/>
                <w:sz w:val="18"/>
                <w:szCs w:val="18"/>
                <w:lang w:val="hr-HR"/>
              </w:rPr>
              <w:t xml:space="preserve"> povezan s odabranom aktivnošću. Za svaku odabranu aktivnost potrebo je dodati pripadajući mjerljivi ishod</w:t>
            </w:r>
            <w:r w:rsidR="00663380" w:rsidRPr="003D12F6">
              <w:rPr>
                <w:i/>
                <w:iCs/>
                <w:color w:val="000000" w:themeColor="text1"/>
                <w:sz w:val="18"/>
                <w:szCs w:val="18"/>
                <w:lang w:val="hr-HR"/>
              </w:rPr>
              <w:t xml:space="preserve">. </w:t>
            </w:r>
          </w:p>
        </w:tc>
      </w:tr>
      <w:tr w:rsidR="00663380" w:rsidRPr="000A54FF" w14:paraId="027F37F6" w14:textId="77777777" w:rsidTr="00663380">
        <w:trPr>
          <w:trHeight w:val="242"/>
        </w:trPr>
        <w:tc>
          <w:tcPr>
            <w:tcW w:w="4500" w:type="dxa"/>
          </w:tcPr>
          <w:p w14:paraId="332DA918" w14:textId="77777777" w:rsidR="00663380" w:rsidRPr="007C5F71" w:rsidRDefault="00663380" w:rsidP="004A4959">
            <w:pPr>
              <w:rPr>
                <w:rFonts w:cstheme="minorHAnsi"/>
                <w:color w:val="000000"/>
                <w:sz w:val="18"/>
                <w:szCs w:val="18"/>
                <w:lang w:val="hr-HR"/>
              </w:rPr>
            </w:pPr>
            <w:r w:rsidRPr="007C5F71">
              <w:rPr>
                <w:rFonts w:cstheme="minorHAnsi"/>
                <w:color w:val="000000"/>
                <w:sz w:val="18"/>
                <w:szCs w:val="18"/>
                <w:lang w:val="hr-HR"/>
              </w:rPr>
              <w:t>Količina</w:t>
            </w:r>
          </w:p>
        </w:tc>
        <w:tc>
          <w:tcPr>
            <w:tcW w:w="1231" w:type="dxa"/>
          </w:tcPr>
          <w:p w14:paraId="79BCD11C" w14:textId="77777777" w:rsidR="00663380" w:rsidRPr="007C5F71" w:rsidRDefault="00663380" w:rsidP="004A4959">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Pr>
          <w:p w14:paraId="5BAF25BE" w14:textId="77777777" w:rsidR="00663380" w:rsidRPr="007C5F71" w:rsidRDefault="00663380"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0C53AE2B" w14:textId="77777777" w:rsidR="00663380" w:rsidRDefault="00663380" w:rsidP="004A4959">
            <w:pPr>
              <w:rPr>
                <w:i/>
                <w:iCs/>
                <w:color w:val="000000" w:themeColor="text1"/>
                <w:sz w:val="18"/>
                <w:szCs w:val="18"/>
                <w:lang w:val="hr-HR"/>
              </w:rPr>
            </w:pPr>
            <w:r w:rsidRPr="007C5F71">
              <w:rPr>
                <w:i/>
                <w:iCs/>
                <w:color w:val="000000" w:themeColor="text1"/>
                <w:sz w:val="18"/>
                <w:szCs w:val="18"/>
                <w:lang w:val="hr-HR"/>
              </w:rPr>
              <w:t>Unesite količinu mjerljivog ishoda.</w:t>
            </w:r>
          </w:p>
          <w:p w14:paraId="4DFB1D17" w14:textId="77777777" w:rsidR="00C90DFE" w:rsidRDefault="00C90DFE" w:rsidP="004A4959">
            <w:pPr>
              <w:rPr>
                <w:b/>
                <w:iCs/>
                <w:color w:val="000000" w:themeColor="text1"/>
                <w:sz w:val="18"/>
                <w:szCs w:val="18"/>
                <w:lang w:val="hr-HR"/>
              </w:rPr>
            </w:pPr>
            <w:r w:rsidRPr="00ED646D">
              <w:rPr>
                <w:b/>
                <w:iCs/>
                <w:color w:val="000000" w:themeColor="text1"/>
                <w:sz w:val="18"/>
                <w:szCs w:val="18"/>
                <w:lang w:val="hr-HR"/>
              </w:rPr>
              <w:t>Minimalna vrijednost: 7</w:t>
            </w:r>
          </w:p>
          <w:p w14:paraId="6947CC8D" w14:textId="262DFF21" w:rsidR="001421FD" w:rsidRPr="00ED646D" w:rsidRDefault="001421FD" w:rsidP="004A4959">
            <w:pPr>
              <w:rPr>
                <w:b/>
                <w:iCs/>
                <w:color w:val="000000" w:themeColor="text1"/>
                <w:sz w:val="18"/>
                <w:szCs w:val="18"/>
                <w:lang w:val="hr-HR"/>
              </w:rPr>
            </w:pPr>
            <w:r>
              <w:rPr>
                <w:b/>
                <w:iCs/>
                <w:color w:val="000000" w:themeColor="text1"/>
                <w:sz w:val="18"/>
                <w:szCs w:val="18"/>
                <w:lang w:val="hr-HR"/>
              </w:rPr>
              <w:t xml:space="preserve">NAPOMENA: </w:t>
            </w:r>
            <w:r w:rsidRPr="001421FD">
              <w:rPr>
                <w:i/>
                <w:iCs/>
                <w:color w:val="000000" w:themeColor="text1"/>
                <w:sz w:val="18"/>
                <w:szCs w:val="18"/>
                <w:lang w:val="hr-HR"/>
              </w:rPr>
              <w:t>Mjerljivi ishod se smatra ostvarenim nabavom minimalno 7 komada prihvatljive medicinske opreme i pomagala. Oprema može biti iste ili različite vrste kako bi se brojala u ostvarenje mjerljivog ishoda.</w:t>
            </w:r>
          </w:p>
        </w:tc>
      </w:tr>
      <w:tr w:rsidR="00663380" w:rsidRPr="000A54FF" w14:paraId="24A1C72E" w14:textId="77777777" w:rsidTr="00663380">
        <w:trPr>
          <w:trHeight w:val="242"/>
        </w:trPr>
        <w:tc>
          <w:tcPr>
            <w:tcW w:w="4500" w:type="dxa"/>
          </w:tcPr>
          <w:p w14:paraId="659279B5" w14:textId="77777777" w:rsidR="00663380" w:rsidRPr="007C5F71" w:rsidRDefault="00663380" w:rsidP="004A4959">
            <w:pPr>
              <w:rPr>
                <w:rFonts w:cstheme="minorHAnsi"/>
                <w:color w:val="000000"/>
                <w:sz w:val="18"/>
                <w:szCs w:val="18"/>
                <w:lang w:val="hr-HR"/>
              </w:rPr>
            </w:pPr>
            <w:r w:rsidRPr="007C5F71">
              <w:rPr>
                <w:rFonts w:cstheme="minorHAnsi"/>
                <w:color w:val="000000"/>
                <w:sz w:val="18"/>
                <w:szCs w:val="18"/>
                <w:lang w:val="hr-HR"/>
              </w:rPr>
              <w:t>Navesti opis mjerljivog ishoda koji nastaje provedbom aktivnosti</w:t>
            </w:r>
          </w:p>
        </w:tc>
        <w:tc>
          <w:tcPr>
            <w:tcW w:w="1231" w:type="dxa"/>
          </w:tcPr>
          <w:p w14:paraId="3F540E71" w14:textId="77777777" w:rsidR="00663380" w:rsidRPr="007C5F71" w:rsidRDefault="00663380" w:rsidP="004A4959">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Pr>
          <w:p w14:paraId="16BACEEF" w14:textId="77777777" w:rsidR="00663380" w:rsidRPr="007C5F71" w:rsidRDefault="00663380"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2500</w:t>
            </w:r>
          </w:p>
        </w:tc>
        <w:tc>
          <w:tcPr>
            <w:tcW w:w="5962" w:type="dxa"/>
          </w:tcPr>
          <w:p w14:paraId="17A15E0D" w14:textId="77777777" w:rsidR="00663380" w:rsidRPr="007C5F71" w:rsidRDefault="00663380" w:rsidP="004A4959">
            <w:pPr>
              <w:rPr>
                <w:i/>
                <w:iCs/>
                <w:color w:val="000000" w:themeColor="text1"/>
                <w:sz w:val="18"/>
                <w:szCs w:val="18"/>
                <w:lang w:val="hr-HR"/>
              </w:rPr>
            </w:pPr>
            <w:r w:rsidRPr="007C5F71">
              <w:rPr>
                <w:i/>
                <w:iCs/>
                <w:color w:val="000000" w:themeColor="text1"/>
                <w:sz w:val="18"/>
                <w:szCs w:val="18"/>
                <w:lang w:val="hr-HR"/>
              </w:rPr>
              <w:t>Opišite mjerljivi ishod koji nastaje provedbom aktivnosti.</w:t>
            </w:r>
          </w:p>
        </w:tc>
      </w:tr>
      <w:tr w:rsidR="00FF7CBA" w:rsidRPr="007C5F71" w14:paraId="50F43365" w14:textId="77777777" w:rsidTr="000C2CDC">
        <w:trPr>
          <w:trHeight w:val="242"/>
        </w:trPr>
        <w:tc>
          <w:tcPr>
            <w:tcW w:w="4500" w:type="dxa"/>
            <w:shd w:val="clear" w:color="auto" w:fill="D9E2F3" w:themeFill="accent1" w:themeFillTint="33"/>
          </w:tcPr>
          <w:p w14:paraId="79797B00" w14:textId="77777777" w:rsidR="00FF7CBA" w:rsidRPr="007C5F71" w:rsidRDefault="00FF7CBA" w:rsidP="00FF7CBA">
            <w:pPr>
              <w:rPr>
                <w:rFonts w:cstheme="minorHAnsi"/>
                <w:b/>
                <w:color w:val="000000"/>
                <w:sz w:val="18"/>
                <w:szCs w:val="18"/>
                <w:lang w:val="hr-HR"/>
              </w:rPr>
            </w:pPr>
            <w:r w:rsidRPr="007C5F71">
              <w:rPr>
                <w:rFonts w:cstheme="minorHAnsi"/>
                <w:b/>
                <w:color w:val="000000"/>
                <w:sz w:val="18"/>
                <w:szCs w:val="18"/>
                <w:lang w:val="hr-HR"/>
              </w:rPr>
              <w:t>PODACI O AKTIVNOSTI PROJEKTA</w:t>
            </w:r>
          </w:p>
        </w:tc>
        <w:tc>
          <w:tcPr>
            <w:tcW w:w="1231" w:type="dxa"/>
            <w:tcBorders>
              <w:top w:val="single" w:sz="4" w:space="0" w:color="auto"/>
              <w:bottom w:val="single" w:sz="4" w:space="0" w:color="auto"/>
            </w:tcBorders>
            <w:shd w:val="clear" w:color="auto" w:fill="D9E2F3" w:themeFill="accent1" w:themeFillTint="33"/>
            <w:vAlign w:val="center"/>
          </w:tcPr>
          <w:p w14:paraId="4470B978" w14:textId="77777777" w:rsidR="00FF7CBA" w:rsidRPr="007C5F71" w:rsidRDefault="00FF7CBA" w:rsidP="00FF7CBA">
            <w:pPr>
              <w:rPr>
                <w:rFonts w:cstheme="minorHAnsi"/>
                <w:b/>
                <w:bCs/>
                <w:i/>
                <w:sz w:val="18"/>
                <w:szCs w:val="18"/>
                <w:lang w:val="hr-HR"/>
              </w:rPr>
            </w:pPr>
          </w:p>
        </w:tc>
        <w:tc>
          <w:tcPr>
            <w:tcW w:w="1343" w:type="dxa"/>
            <w:tcBorders>
              <w:top w:val="single" w:sz="4" w:space="0" w:color="auto"/>
              <w:bottom w:val="single" w:sz="4" w:space="0" w:color="auto"/>
            </w:tcBorders>
            <w:shd w:val="clear" w:color="auto" w:fill="D9E2F3" w:themeFill="accent1" w:themeFillTint="33"/>
            <w:vAlign w:val="center"/>
          </w:tcPr>
          <w:p w14:paraId="3387FDD9" w14:textId="77777777" w:rsidR="00FF7CBA" w:rsidRPr="007C5F71" w:rsidRDefault="00FF7CBA" w:rsidP="00FF7CBA">
            <w:pPr>
              <w:rPr>
                <w:rFonts w:cstheme="minorHAnsi"/>
                <w:b/>
                <w:bCs/>
                <w:i/>
                <w:sz w:val="18"/>
                <w:szCs w:val="18"/>
                <w:lang w:val="hr-HR"/>
              </w:rPr>
            </w:pPr>
          </w:p>
        </w:tc>
        <w:tc>
          <w:tcPr>
            <w:tcW w:w="5962" w:type="dxa"/>
            <w:shd w:val="clear" w:color="auto" w:fill="D9E2F3" w:themeFill="accent1" w:themeFillTint="33"/>
          </w:tcPr>
          <w:p w14:paraId="03222BBA" w14:textId="77777777" w:rsidR="00FF7CBA" w:rsidRPr="007C5F71" w:rsidRDefault="00FF7CBA" w:rsidP="00FF7CBA">
            <w:pPr>
              <w:rPr>
                <w:rFonts w:cstheme="minorHAnsi"/>
                <w:b/>
                <w:bCs/>
                <w:i/>
                <w:sz w:val="18"/>
                <w:szCs w:val="18"/>
                <w:lang w:val="hr-HR"/>
              </w:rPr>
            </w:pPr>
          </w:p>
        </w:tc>
      </w:tr>
      <w:tr w:rsidR="00FF7CBA" w:rsidRPr="008F0E81" w14:paraId="400C13AF" w14:textId="77777777" w:rsidTr="000C2CDC">
        <w:trPr>
          <w:trHeight w:val="242"/>
        </w:trPr>
        <w:tc>
          <w:tcPr>
            <w:tcW w:w="4500" w:type="dxa"/>
          </w:tcPr>
          <w:p w14:paraId="2C90C255" w14:textId="77777777" w:rsidR="00FF7CBA" w:rsidRDefault="00FF7CBA" w:rsidP="00FF7CBA">
            <w:pPr>
              <w:rPr>
                <w:rFonts w:cstheme="minorHAnsi"/>
                <w:color w:val="000000"/>
                <w:sz w:val="18"/>
                <w:szCs w:val="18"/>
                <w:lang w:val="hr-HR"/>
              </w:rPr>
            </w:pPr>
            <w:r w:rsidRPr="007C5F71">
              <w:rPr>
                <w:rFonts w:cstheme="minorHAnsi"/>
                <w:color w:val="000000"/>
                <w:sz w:val="18"/>
                <w:szCs w:val="18"/>
                <w:lang w:val="hr-HR"/>
              </w:rPr>
              <w:t>Naziv aktivnosti</w:t>
            </w:r>
          </w:p>
          <w:p w14:paraId="7D2F8995" w14:textId="084CE812" w:rsidR="00C90DFE" w:rsidRPr="00B16114" w:rsidRDefault="00C90DFE" w:rsidP="00B16114">
            <w:pPr>
              <w:rPr>
                <w:rFonts w:cstheme="minorHAnsi"/>
                <w:b/>
                <w:color w:val="000000"/>
                <w:sz w:val="18"/>
                <w:szCs w:val="18"/>
                <w:lang w:val="hr-HR"/>
              </w:rPr>
            </w:pPr>
            <w:r w:rsidRPr="00B16114">
              <w:rPr>
                <w:rFonts w:cstheme="minorHAnsi"/>
                <w:b/>
                <w:color w:val="000000"/>
                <w:sz w:val="18"/>
                <w:szCs w:val="18"/>
                <w:lang w:val="hr-HR"/>
              </w:rPr>
              <w:t>2. Besplatna posudba medicinske opreme i pomagala te osiguranje prijevoza iste od mjesta posudbe do krajnjih korisnika i osiguranje rada osobe koja posuđuje opremu</w:t>
            </w:r>
          </w:p>
          <w:p w14:paraId="436485B5" w14:textId="02C5E6AF" w:rsidR="00C90DFE" w:rsidRPr="007C5F71" w:rsidRDefault="00C90DFE" w:rsidP="00E67B60">
            <w:pPr>
              <w:rPr>
                <w:rFonts w:cstheme="minorHAnsi"/>
                <w:color w:val="000000"/>
                <w:sz w:val="18"/>
                <w:szCs w:val="18"/>
                <w:lang w:val="hr-HR"/>
              </w:rPr>
            </w:pPr>
          </w:p>
        </w:tc>
        <w:tc>
          <w:tcPr>
            <w:tcW w:w="1231" w:type="dxa"/>
            <w:tcBorders>
              <w:top w:val="single" w:sz="4" w:space="0" w:color="auto"/>
              <w:left w:val="nil"/>
              <w:bottom w:val="single" w:sz="4" w:space="0" w:color="auto"/>
              <w:right w:val="single" w:sz="4" w:space="0" w:color="auto"/>
            </w:tcBorders>
            <w:vAlign w:val="center"/>
          </w:tcPr>
          <w:p w14:paraId="026A3D56"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40BFB1C8"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200</w:t>
            </w:r>
          </w:p>
        </w:tc>
        <w:tc>
          <w:tcPr>
            <w:tcW w:w="5962" w:type="dxa"/>
          </w:tcPr>
          <w:p w14:paraId="15141F93" w14:textId="77777777" w:rsidR="00FF7CBA" w:rsidRPr="007C5F71" w:rsidRDefault="00FF7CBA" w:rsidP="00FF7CBA">
            <w:pPr>
              <w:rPr>
                <w:rFonts w:cstheme="minorHAnsi"/>
                <w:i/>
                <w:iCs/>
                <w:color w:val="000000"/>
                <w:sz w:val="18"/>
                <w:szCs w:val="18"/>
                <w:lang w:val="hr-HR"/>
              </w:rPr>
            </w:pPr>
            <w:r w:rsidRPr="007C5F71">
              <w:rPr>
                <w:i/>
                <w:iCs/>
                <w:color w:val="000000" w:themeColor="text1"/>
                <w:sz w:val="18"/>
                <w:szCs w:val="18"/>
                <w:lang w:val="hr-HR"/>
              </w:rPr>
              <w:t>Unesite naziv projektne aktivnosti. Unos je obavezan.</w:t>
            </w:r>
          </w:p>
        </w:tc>
      </w:tr>
      <w:tr w:rsidR="00FF7CBA" w:rsidRPr="007C5F71" w14:paraId="73134814" w14:textId="77777777" w:rsidTr="000C2CDC">
        <w:trPr>
          <w:trHeight w:val="242"/>
        </w:trPr>
        <w:tc>
          <w:tcPr>
            <w:tcW w:w="4500" w:type="dxa"/>
          </w:tcPr>
          <w:p w14:paraId="2A5BECC7" w14:textId="77777777"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Lokacija provedbe aktivnosti</w:t>
            </w:r>
          </w:p>
        </w:tc>
        <w:tc>
          <w:tcPr>
            <w:tcW w:w="1231" w:type="dxa"/>
            <w:tcBorders>
              <w:top w:val="single" w:sz="4" w:space="0" w:color="auto"/>
              <w:left w:val="nil"/>
              <w:bottom w:val="single" w:sz="4" w:space="0" w:color="auto"/>
              <w:right w:val="single" w:sz="4" w:space="0" w:color="auto"/>
            </w:tcBorders>
            <w:vAlign w:val="center"/>
          </w:tcPr>
          <w:p w14:paraId="23975DB8"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00F32401"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0AB8EAC5" w14:textId="77777777" w:rsidR="00FF7CBA" w:rsidRPr="007C5F71" w:rsidRDefault="00FF7CBA" w:rsidP="00FF7CBA">
            <w:pPr>
              <w:rPr>
                <w:i/>
                <w:iCs/>
                <w:color w:val="000000" w:themeColor="text1"/>
                <w:sz w:val="18"/>
                <w:szCs w:val="18"/>
                <w:lang w:val="hr-HR"/>
              </w:rPr>
            </w:pPr>
            <w:r w:rsidRPr="007C5F71">
              <w:rPr>
                <w:i/>
                <w:iCs/>
                <w:color w:val="000000" w:themeColor="text1"/>
                <w:sz w:val="18"/>
                <w:szCs w:val="18"/>
                <w:lang w:val="hr-HR"/>
              </w:rPr>
              <w:t>Odaberite odgovarajuću lokaciju iz padajućeg izbornika. Unos je obavezan.</w:t>
            </w:r>
          </w:p>
        </w:tc>
      </w:tr>
      <w:tr w:rsidR="00FF7CBA" w:rsidRPr="007C5F71" w14:paraId="62987726" w14:textId="77777777" w:rsidTr="000C2CDC">
        <w:trPr>
          <w:trHeight w:val="242"/>
        </w:trPr>
        <w:tc>
          <w:tcPr>
            <w:tcW w:w="4500" w:type="dxa"/>
          </w:tcPr>
          <w:p w14:paraId="45C11BAB" w14:textId="77777777"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Početak provedbe aktivnosti (mjesec provedbe)</w:t>
            </w:r>
          </w:p>
        </w:tc>
        <w:tc>
          <w:tcPr>
            <w:tcW w:w="1231" w:type="dxa"/>
            <w:tcBorders>
              <w:top w:val="single" w:sz="4" w:space="0" w:color="auto"/>
              <w:left w:val="nil"/>
              <w:bottom w:val="single" w:sz="4" w:space="0" w:color="auto"/>
              <w:right w:val="single" w:sz="4" w:space="0" w:color="auto"/>
            </w:tcBorders>
            <w:vAlign w:val="center"/>
          </w:tcPr>
          <w:p w14:paraId="1C4F3CAD"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Borders>
              <w:top w:val="single" w:sz="4" w:space="0" w:color="auto"/>
              <w:left w:val="single" w:sz="4" w:space="0" w:color="auto"/>
              <w:bottom w:val="single" w:sz="4" w:space="0" w:color="auto"/>
              <w:right w:val="nil"/>
            </w:tcBorders>
            <w:vAlign w:val="center"/>
          </w:tcPr>
          <w:p w14:paraId="26D76C40"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31609DF4" w14:textId="77777777" w:rsidR="00FF7CBA" w:rsidRPr="007C5F71" w:rsidRDefault="00FF7CBA" w:rsidP="00FF7CBA">
            <w:pPr>
              <w:rPr>
                <w:rFonts w:cstheme="minorHAnsi"/>
                <w:i/>
                <w:iCs/>
                <w:color w:val="000000"/>
                <w:sz w:val="18"/>
                <w:szCs w:val="18"/>
                <w:lang w:val="hr-HR"/>
              </w:rPr>
            </w:pPr>
            <w:r w:rsidRPr="007C5F71">
              <w:rPr>
                <w:i/>
                <w:iCs/>
                <w:color w:val="000000" w:themeColor="text1"/>
                <w:sz w:val="18"/>
                <w:szCs w:val="18"/>
                <w:lang w:val="hr-HR"/>
              </w:rPr>
              <w:t xml:space="preserve">Unesite planirani mjesec početka provedbe aktivnosti (ovdje nije riječ o kalendarskom mjesecu, već o mjesecu provedbe). Unos je obavezan. </w:t>
            </w:r>
          </w:p>
        </w:tc>
      </w:tr>
      <w:tr w:rsidR="00FF7CBA" w:rsidRPr="007C5F71" w14:paraId="2D7CE03D" w14:textId="77777777" w:rsidTr="000C2CDC">
        <w:trPr>
          <w:trHeight w:val="242"/>
        </w:trPr>
        <w:tc>
          <w:tcPr>
            <w:tcW w:w="4500" w:type="dxa"/>
          </w:tcPr>
          <w:p w14:paraId="0E1FE106" w14:textId="77777777"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Završetak provedbe aktivnosti (mjesec provedbe)</w:t>
            </w:r>
          </w:p>
        </w:tc>
        <w:tc>
          <w:tcPr>
            <w:tcW w:w="1231" w:type="dxa"/>
            <w:tcBorders>
              <w:top w:val="single" w:sz="4" w:space="0" w:color="auto"/>
              <w:left w:val="nil"/>
              <w:bottom w:val="single" w:sz="4" w:space="0" w:color="auto"/>
              <w:right w:val="single" w:sz="4" w:space="0" w:color="auto"/>
            </w:tcBorders>
            <w:vAlign w:val="center"/>
          </w:tcPr>
          <w:p w14:paraId="78084C16"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Borders>
              <w:top w:val="single" w:sz="4" w:space="0" w:color="auto"/>
              <w:left w:val="single" w:sz="4" w:space="0" w:color="auto"/>
              <w:bottom w:val="single" w:sz="4" w:space="0" w:color="auto"/>
              <w:right w:val="nil"/>
            </w:tcBorders>
            <w:vAlign w:val="center"/>
          </w:tcPr>
          <w:p w14:paraId="715BEEEF"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6EEA4C45" w14:textId="77777777" w:rsidR="00FF7CBA" w:rsidRPr="007C5F71" w:rsidRDefault="00FF7CBA" w:rsidP="00FF7CBA">
            <w:pPr>
              <w:rPr>
                <w:rFonts w:cstheme="minorHAnsi"/>
                <w:i/>
                <w:iCs/>
                <w:color w:val="000000"/>
                <w:sz w:val="18"/>
                <w:szCs w:val="18"/>
                <w:lang w:val="hr-HR"/>
              </w:rPr>
            </w:pPr>
            <w:r w:rsidRPr="007C5F71">
              <w:rPr>
                <w:i/>
                <w:iCs/>
                <w:color w:val="000000" w:themeColor="text1"/>
                <w:sz w:val="18"/>
                <w:szCs w:val="18"/>
                <w:lang w:val="hr-HR"/>
              </w:rPr>
              <w:t xml:space="preserve">Unesite planirani mjesec završetka provedbe aktivnosti (ovdje nije riječ o kalendarskom mjesecu, već o mjesecu provedbe). Unos je obavezan. </w:t>
            </w:r>
          </w:p>
        </w:tc>
      </w:tr>
      <w:tr w:rsidR="00FF7CBA" w:rsidRPr="007C5F71" w14:paraId="294FE593" w14:textId="77777777" w:rsidTr="000C2CDC">
        <w:trPr>
          <w:trHeight w:val="242"/>
        </w:trPr>
        <w:tc>
          <w:tcPr>
            <w:tcW w:w="4500" w:type="dxa"/>
          </w:tcPr>
          <w:p w14:paraId="2B5775BC" w14:textId="77777777"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Način provedbe</w:t>
            </w:r>
          </w:p>
        </w:tc>
        <w:tc>
          <w:tcPr>
            <w:tcW w:w="1231" w:type="dxa"/>
            <w:tcBorders>
              <w:top w:val="single" w:sz="4" w:space="0" w:color="auto"/>
              <w:left w:val="nil"/>
              <w:bottom w:val="single" w:sz="4" w:space="0" w:color="auto"/>
              <w:right w:val="single" w:sz="4" w:space="0" w:color="auto"/>
            </w:tcBorders>
            <w:vAlign w:val="center"/>
          </w:tcPr>
          <w:p w14:paraId="554C7A9F"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720910FB"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2500</w:t>
            </w:r>
          </w:p>
        </w:tc>
        <w:tc>
          <w:tcPr>
            <w:tcW w:w="5962" w:type="dxa"/>
          </w:tcPr>
          <w:p w14:paraId="60DD6A9D" w14:textId="77777777" w:rsidR="00FF7CBA" w:rsidRPr="007C5F71" w:rsidRDefault="00FF7CBA" w:rsidP="00FF7CBA">
            <w:pPr>
              <w:rPr>
                <w:i/>
                <w:iCs/>
                <w:color w:val="000000" w:themeColor="text1"/>
                <w:sz w:val="18"/>
                <w:szCs w:val="18"/>
                <w:lang w:val="hr-HR"/>
              </w:rPr>
            </w:pPr>
            <w:r w:rsidRPr="007C5F71">
              <w:rPr>
                <w:i/>
                <w:iCs/>
                <w:color w:val="000000" w:themeColor="text1"/>
                <w:sz w:val="18"/>
                <w:szCs w:val="18"/>
                <w:lang w:val="hr-HR"/>
              </w:rPr>
              <w:t>Unesite način provedbe aktivnosti.</w:t>
            </w:r>
          </w:p>
        </w:tc>
      </w:tr>
      <w:tr w:rsidR="00FF7CBA" w:rsidRPr="000A54FF" w14:paraId="77D550E6" w14:textId="77777777" w:rsidTr="000C2CDC">
        <w:trPr>
          <w:trHeight w:val="242"/>
        </w:trPr>
        <w:tc>
          <w:tcPr>
            <w:tcW w:w="4500" w:type="dxa"/>
          </w:tcPr>
          <w:p w14:paraId="7926F863" w14:textId="77777777"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Uloge prijavitelja/partnera</w:t>
            </w:r>
          </w:p>
        </w:tc>
        <w:tc>
          <w:tcPr>
            <w:tcW w:w="1231" w:type="dxa"/>
            <w:tcBorders>
              <w:top w:val="single" w:sz="4" w:space="0" w:color="auto"/>
              <w:left w:val="nil"/>
              <w:bottom w:val="single" w:sz="4" w:space="0" w:color="auto"/>
              <w:right w:val="single" w:sz="4" w:space="0" w:color="auto"/>
            </w:tcBorders>
            <w:vAlign w:val="center"/>
          </w:tcPr>
          <w:p w14:paraId="6713F2D0"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0356F15B"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2500</w:t>
            </w:r>
          </w:p>
        </w:tc>
        <w:tc>
          <w:tcPr>
            <w:tcW w:w="5962" w:type="dxa"/>
          </w:tcPr>
          <w:p w14:paraId="3975D0BA" w14:textId="52F6ED16" w:rsidR="00FF7CBA" w:rsidRPr="007C5F71" w:rsidRDefault="00FF7CBA" w:rsidP="00FF7CBA">
            <w:pPr>
              <w:rPr>
                <w:i/>
                <w:iCs/>
                <w:color w:val="000000" w:themeColor="text1"/>
                <w:sz w:val="18"/>
                <w:szCs w:val="18"/>
                <w:lang w:val="hr-HR"/>
              </w:rPr>
            </w:pPr>
            <w:r w:rsidRPr="007C5F71">
              <w:rPr>
                <w:i/>
                <w:iCs/>
                <w:color w:val="000000" w:themeColor="text1"/>
                <w:sz w:val="18"/>
                <w:szCs w:val="18"/>
                <w:lang w:val="hr-HR"/>
              </w:rPr>
              <w:t>Unesite uloge prijavitelja/partnera u provedbi aktivnosti.</w:t>
            </w:r>
            <w:r w:rsidR="001421FD" w:rsidRPr="00742115">
              <w:rPr>
                <w:lang w:val="hr-HR"/>
              </w:rPr>
              <w:t xml:space="preserve"> </w:t>
            </w:r>
            <w:r w:rsidR="001421FD" w:rsidRPr="001421FD">
              <w:rPr>
                <w:i/>
                <w:iCs/>
                <w:color w:val="000000" w:themeColor="text1"/>
                <w:sz w:val="18"/>
                <w:szCs w:val="18"/>
                <w:lang w:val="hr-HR"/>
              </w:rPr>
              <w:t xml:space="preserve">Potrebno je opisati razloge uključivanja partnera u projektne </w:t>
            </w:r>
            <w:proofErr w:type="spellStart"/>
            <w:r w:rsidR="001421FD" w:rsidRPr="001421FD">
              <w:rPr>
                <w:i/>
                <w:iCs/>
                <w:color w:val="000000" w:themeColor="text1"/>
                <w:sz w:val="18"/>
                <w:szCs w:val="18"/>
                <w:lang w:val="hr-HR"/>
              </w:rPr>
              <w:t>aktivnostii</w:t>
            </w:r>
            <w:proofErr w:type="spellEnd"/>
            <w:r w:rsidR="001421FD" w:rsidRPr="001421FD">
              <w:rPr>
                <w:i/>
                <w:iCs/>
                <w:color w:val="000000" w:themeColor="text1"/>
                <w:sz w:val="18"/>
                <w:szCs w:val="18"/>
                <w:lang w:val="hr-HR"/>
              </w:rPr>
              <w:t>. Također je potrebno jasno definirati rokove, organizaciju, zadatke i podjelu odgovornosti u provedbi operacije između Prijavitelja i Partnera</w:t>
            </w:r>
          </w:p>
        </w:tc>
      </w:tr>
      <w:tr w:rsidR="00FF7CBA" w:rsidRPr="007C5F71" w14:paraId="4CA2CA43" w14:textId="77777777" w:rsidTr="000C2CDC">
        <w:trPr>
          <w:trHeight w:val="242"/>
        </w:trPr>
        <w:tc>
          <w:tcPr>
            <w:tcW w:w="4500" w:type="dxa"/>
          </w:tcPr>
          <w:p w14:paraId="4D8D85E2" w14:textId="77777777"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lastRenderedPageBreak/>
              <w:t>Povezani rezultati</w:t>
            </w:r>
          </w:p>
        </w:tc>
        <w:tc>
          <w:tcPr>
            <w:tcW w:w="1231" w:type="dxa"/>
            <w:tcBorders>
              <w:top w:val="single" w:sz="4" w:space="0" w:color="auto"/>
              <w:left w:val="nil"/>
              <w:bottom w:val="single" w:sz="4" w:space="0" w:color="auto"/>
              <w:right w:val="single" w:sz="4" w:space="0" w:color="auto"/>
            </w:tcBorders>
            <w:vAlign w:val="center"/>
          </w:tcPr>
          <w:p w14:paraId="49561288"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odabir kvačicom</w:t>
            </w:r>
          </w:p>
        </w:tc>
        <w:tc>
          <w:tcPr>
            <w:tcW w:w="1343" w:type="dxa"/>
            <w:tcBorders>
              <w:top w:val="single" w:sz="4" w:space="0" w:color="auto"/>
              <w:left w:val="single" w:sz="4" w:space="0" w:color="auto"/>
              <w:bottom w:val="single" w:sz="4" w:space="0" w:color="auto"/>
              <w:right w:val="nil"/>
            </w:tcBorders>
            <w:vAlign w:val="center"/>
          </w:tcPr>
          <w:p w14:paraId="0611C6AC"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72FF7119" w14:textId="77777777" w:rsidR="00FF7CBA" w:rsidRPr="007C5F71" w:rsidRDefault="00FF7CBA" w:rsidP="00FF7CBA">
            <w:pPr>
              <w:rPr>
                <w:i/>
                <w:iCs/>
                <w:color w:val="000000" w:themeColor="text1"/>
                <w:sz w:val="18"/>
                <w:szCs w:val="18"/>
                <w:lang w:val="hr-HR"/>
              </w:rPr>
            </w:pPr>
            <w:r w:rsidRPr="007C5F71">
              <w:rPr>
                <w:i/>
                <w:iCs/>
                <w:color w:val="000000" w:themeColor="text1"/>
                <w:sz w:val="18"/>
                <w:szCs w:val="18"/>
                <w:lang w:val="hr-HR"/>
              </w:rPr>
              <w:t>Odaberite primjenjivu poveznicu s rezultatima.</w:t>
            </w:r>
          </w:p>
        </w:tc>
      </w:tr>
      <w:tr w:rsidR="00FF7CBA" w:rsidRPr="000A54FF" w14:paraId="1DEDA21D" w14:textId="77777777" w:rsidTr="000C2CDC">
        <w:trPr>
          <w:trHeight w:val="242"/>
        </w:trPr>
        <w:tc>
          <w:tcPr>
            <w:tcW w:w="4500" w:type="dxa"/>
            <w:shd w:val="clear" w:color="auto" w:fill="D9E2F3" w:themeFill="accent1" w:themeFillTint="33"/>
          </w:tcPr>
          <w:p w14:paraId="1C3641B0" w14:textId="77777777" w:rsidR="00FF7CBA" w:rsidRPr="007C5F71" w:rsidRDefault="00FF7CBA" w:rsidP="00FF7CBA">
            <w:pPr>
              <w:rPr>
                <w:rFonts w:cstheme="minorHAnsi"/>
                <w:b/>
                <w:bCs/>
                <w:color w:val="000000"/>
                <w:sz w:val="18"/>
                <w:szCs w:val="18"/>
                <w:lang w:val="hr-HR"/>
              </w:rPr>
            </w:pPr>
            <w:r w:rsidRPr="007C5F71">
              <w:rPr>
                <w:rFonts w:cstheme="minorHAnsi"/>
                <w:b/>
                <w:bCs/>
                <w:color w:val="000000"/>
                <w:sz w:val="18"/>
                <w:szCs w:val="18"/>
                <w:lang w:val="hr-HR"/>
              </w:rPr>
              <w:t>DODAJ MJERLJIVI ISHOD</w:t>
            </w:r>
          </w:p>
        </w:tc>
        <w:tc>
          <w:tcPr>
            <w:tcW w:w="1231" w:type="dxa"/>
            <w:tcBorders>
              <w:top w:val="single" w:sz="4" w:space="0" w:color="auto"/>
              <w:left w:val="nil"/>
              <w:bottom w:val="single" w:sz="4" w:space="0" w:color="auto"/>
              <w:right w:val="single" w:sz="4" w:space="0" w:color="auto"/>
            </w:tcBorders>
            <w:shd w:val="clear" w:color="auto" w:fill="D9E2F3" w:themeFill="accent1" w:themeFillTint="33"/>
            <w:vAlign w:val="center"/>
          </w:tcPr>
          <w:p w14:paraId="6882AC24" w14:textId="77777777" w:rsidR="00FF7CBA" w:rsidRPr="007C5F71" w:rsidRDefault="00FF7CBA" w:rsidP="00FF7CBA">
            <w:pPr>
              <w:jc w:val="center"/>
              <w:rPr>
                <w:rFonts w:ascii="Calibri" w:hAnsi="Calibri"/>
                <w:color w:val="000000"/>
                <w:sz w:val="18"/>
                <w:szCs w:val="18"/>
                <w:lang w:val="hr-HR"/>
              </w:rPr>
            </w:pPr>
          </w:p>
        </w:tc>
        <w:tc>
          <w:tcPr>
            <w:tcW w:w="1343" w:type="dxa"/>
            <w:tcBorders>
              <w:top w:val="single" w:sz="4" w:space="0" w:color="auto"/>
              <w:left w:val="single" w:sz="4" w:space="0" w:color="auto"/>
              <w:bottom w:val="single" w:sz="4" w:space="0" w:color="auto"/>
              <w:right w:val="nil"/>
            </w:tcBorders>
            <w:shd w:val="clear" w:color="auto" w:fill="D9E2F3" w:themeFill="accent1" w:themeFillTint="33"/>
            <w:vAlign w:val="center"/>
          </w:tcPr>
          <w:p w14:paraId="7812CB8C"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shd w:val="clear" w:color="auto" w:fill="D9E2F3" w:themeFill="accent1" w:themeFillTint="33"/>
          </w:tcPr>
          <w:p w14:paraId="0417BE56" w14:textId="77777777" w:rsidR="00FF7CBA" w:rsidRPr="007C5F71" w:rsidRDefault="00FF7CBA" w:rsidP="00FF7CBA">
            <w:pPr>
              <w:rPr>
                <w:i/>
                <w:iCs/>
                <w:color w:val="000000" w:themeColor="text1"/>
                <w:sz w:val="18"/>
                <w:szCs w:val="18"/>
                <w:lang w:val="hr-HR"/>
              </w:rPr>
            </w:pPr>
            <w:r w:rsidRPr="007C5F71">
              <w:rPr>
                <w:b/>
                <w:bCs/>
                <w:i/>
                <w:iCs/>
                <w:color w:val="FF0000"/>
                <w:sz w:val="18"/>
                <w:szCs w:val="18"/>
                <w:lang w:val="hr-HR"/>
              </w:rPr>
              <w:t>Modularni dio obrasca. Klikom na “Dodaj mjerljivi ishod” otvara se sekcija za unos podataka.</w:t>
            </w:r>
          </w:p>
        </w:tc>
      </w:tr>
      <w:tr w:rsidR="00FF7CBA" w:rsidRPr="000A54FF" w14:paraId="2B3FFC9D" w14:textId="77777777" w:rsidTr="000C2CDC">
        <w:trPr>
          <w:trHeight w:val="242"/>
        </w:trPr>
        <w:tc>
          <w:tcPr>
            <w:tcW w:w="4500" w:type="dxa"/>
          </w:tcPr>
          <w:p w14:paraId="40710734" w14:textId="77777777"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Mjerljivi ishod unaprijed utvrđen</w:t>
            </w:r>
          </w:p>
        </w:tc>
        <w:tc>
          <w:tcPr>
            <w:tcW w:w="1231" w:type="dxa"/>
            <w:tcBorders>
              <w:top w:val="single" w:sz="4" w:space="0" w:color="auto"/>
              <w:left w:val="nil"/>
              <w:bottom w:val="single" w:sz="4" w:space="0" w:color="auto"/>
              <w:right w:val="single" w:sz="4" w:space="0" w:color="auto"/>
            </w:tcBorders>
            <w:vAlign w:val="center"/>
          </w:tcPr>
          <w:p w14:paraId="4B2E3978"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 xml:space="preserve">opcije: </w:t>
            </w:r>
            <w:r w:rsidRPr="00ED646D">
              <w:rPr>
                <w:rFonts w:ascii="Calibri" w:hAnsi="Calibri"/>
                <w:b/>
                <w:color w:val="000000"/>
                <w:sz w:val="18"/>
                <w:szCs w:val="18"/>
                <w:lang w:val="hr-HR"/>
              </w:rPr>
              <w:t>da</w:t>
            </w:r>
            <w:r w:rsidRPr="007C5F71">
              <w:rPr>
                <w:rFonts w:ascii="Calibri" w:hAnsi="Calibri"/>
                <w:color w:val="000000"/>
                <w:sz w:val="18"/>
                <w:szCs w:val="18"/>
                <w:lang w:val="hr-HR"/>
              </w:rPr>
              <w:t>/ne</w:t>
            </w:r>
          </w:p>
        </w:tc>
        <w:tc>
          <w:tcPr>
            <w:tcW w:w="1343" w:type="dxa"/>
            <w:tcBorders>
              <w:top w:val="single" w:sz="4" w:space="0" w:color="auto"/>
              <w:left w:val="single" w:sz="4" w:space="0" w:color="auto"/>
              <w:bottom w:val="single" w:sz="4" w:space="0" w:color="auto"/>
              <w:right w:val="nil"/>
            </w:tcBorders>
            <w:vAlign w:val="center"/>
          </w:tcPr>
          <w:p w14:paraId="475F99CB"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399BDB7C" w14:textId="1922A930" w:rsidR="00FF7CBA" w:rsidRPr="007C5F71" w:rsidRDefault="00FF7CBA" w:rsidP="00FF7CBA">
            <w:pPr>
              <w:rPr>
                <w:i/>
                <w:iCs/>
                <w:color w:val="000000" w:themeColor="text1"/>
                <w:sz w:val="18"/>
                <w:szCs w:val="18"/>
                <w:lang w:val="hr-HR"/>
              </w:rPr>
            </w:pPr>
            <w:r w:rsidRPr="007C5F71">
              <w:rPr>
                <w:i/>
                <w:iCs/>
                <w:color w:val="000000" w:themeColor="text1"/>
                <w:sz w:val="18"/>
                <w:szCs w:val="18"/>
                <w:lang w:val="hr-HR"/>
              </w:rPr>
              <w:t>Odabrati odgovarajuću opciju ovisno uvjetima Poziva</w:t>
            </w:r>
            <w:r w:rsidR="00920CA9">
              <w:rPr>
                <w:i/>
                <w:iCs/>
                <w:color w:val="000000" w:themeColor="text1"/>
                <w:sz w:val="18"/>
                <w:szCs w:val="18"/>
                <w:lang w:val="hr-HR"/>
              </w:rPr>
              <w:t xml:space="preserve">, </w:t>
            </w:r>
            <w:r w:rsidR="00920CA9" w:rsidRPr="00742115">
              <w:rPr>
                <w:i/>
                <w:iCs/>
                <w:color w:val="000000" w:themeColor="text1"/>
                <w:sz w:val="18"/>
                <w:szCs w:val="18"/>
                <w:lang w:val="hr-HR"/>
              </w:rPr>
              <w:t>odnosno budući da je navedeni mjerljivi ishod unaprijed utvrđen, potrebno je odabrati opciju DA</w:t>
            </w:r>
            <w:r w:rsidRPr="007C5F71">
              <w:rPr>
                <w:i/>
                <w:iCs/>
                <w:color w:val="000000" w:themeColor="text1"/>
                <w:sz w:val="18"/>
                <w:szCs w:val="18"/>
                <w:lang w:val="hr-HR"/>
              </w:rPr>
              <w:t xml:space="preserve">. </w:t>
            </w:r>
          </w:p>
        </w:tc>
      </w:tr>
      <w:tr w:rsidR="00FF7CBA" w:rsidRPr="000A54FF" w14:paraId="4A8C42BF" w14:textId="77777777" w:rsidTr="000C2CDC">
        <w:trPr>
          <w:trHeight w:val="242"/>
        </w:trPr>
        <w:tc>
          <w:tcPr>
            <w:tcW w:w="4500" w:type="dxa"/>
          </w:tcPr>
          <w:p w14:paraId="69CBCF32" w14:textId="77777777" w:rsidR="00FF7CBA" w:rsidRDefault="00FF7CBA" w:rsidP="00FF7CBA">
            <w:pPr>
              <w:rPr>
                <w:rFonts w:cstheme="minorHAnsi"/>
                <w:color w:val="000000"/>
                <w:sz w:val="18"/>
                <w:szCs w:val="18"/>
                <w:lang w:val="hr-HR"/>
              </w:rPr>
            </w:pPr>
            <w:r w:rsidRPr="003D12F6">
              <w:rPr>
                <w:rFonts w:cstheme="minorHAnsi"/>
                <w:color w:val="000000"/>
                <w:sz w:val="18"/>
                <w:szCs w:val="18"/>
                <w:lang w:val="hr-HR"/>
              </w:rPr>
              <w:t>Mjerljivi ishod</w:t>
            </w:r>
          </w:p>
          <w:p w14:paraId="50CAE156" w14:textId="6DFD0E04" w:rsidR="00C90DFE" w:rsidRPr="00ED646D" w:rsidRDefault="00C90DFE" w:rsidP="00FF7CBA">
            <w:pPr>
              <w:rPr>
                <w:rFonts w:cstheme="minorHAnsi"/>
                <w:b/>
                <w:i/>
                <w:color w:val="000000"/>
                <w:sz w:val="18"/>
                <w:szCs w:val="18"/>
                <w:lang w:val="hr-HR"/>
              </w:rPr>
            </w:pPr>
            <w:r w:rsidRPr="00ED646D">
              <w:rPr>
                <w:rFonts w:cstheme="minorHAnsi"/>
                <w:b/>
                <w:i/>
                <w:color w:val="000000"/>
                <w:sz w:val="18"/>
                <w:szCs w:val="18"/>
                <w:lang w:val="hr-HR"/>
              </w:rPr>
              <w:t>2. Broj usluga posudbe medicinske opreme i pomagala iz posudionica za ciljnu skupinu</w:t>
            </w:r>
          </w:p>
        </w:tc>
        <w:tc>
          <w:tcPr>
            <w:tcW w:w="1231" w:type="dxa"/>
            <w:tcBorders>
              <w:top w:val="single" w:sz="4" w:space="0" w:color="auto"/>
              <w:left w:val="nil"/>
              <w:bottom w:val="single" w:sz="4" w:space="0" w:color="auto"/>
              <w:right w:val="single" w:sz="4" w:space="0" w:color="auto"/>
            </w:tcBorders>
            <w:vAlign w:val="center"/>
          </w:tcPr>
          <w:p w14:paraId="123372F7" w14:textId="77777777" w:rsidR="00FF7CBA" w:rsidRPr="003D12F6" w:rsidRDefault="00FF7CBA" w:rsidP="00FF7CBA">
            <w:pPr>
              <w:jc w:val="center"/>
              <w:rPr>
                <w:rFonts w:ascii="Calibri" w:hAnsi="Calibri"/>
                <w:color w:val="000000"/>
                <w:sz w:val="18"/>
                <w:szCs w:val="18"/>
                <w:lang w:val="hr-HR"/>
              </w:rPr>
            </w:pPr>
            <w:r w:rsidRPr="003D12F6">
              <w:rPr>
                <w:rFonts w:ascii="Calibri" w:hAnsi="Calibri"/>
                <w:color w:val="000000"/>
                <w:sz w:val="18"/>
                <w:szCs w:val="18"/>
                <w:lang w:val="hr-HR"/>
              </w:rPr>
              <w:t>odabir / unos</w:t>
            </w:r>
          </w:p>
        </w:tc>
        <w:tc>
          <w:tcPr>
            <w:tcW w:w="1343" w:type="dxa"/>
            <w:tcBorders>
              <w:top w:val="single" w:sz="4" w:space="0" w:color="auto"/>
              <w:left w:val="single" w:sz="4" w:space="0" w:color="auto"/>
              <w:bottom w:val="single" w:sz="4" w:space="0" w:color="auto"/>
              <w:right w:val="nil"/>
            </w:tcBorders>
            <w:vAlign w:val="center"/>
          </w:tcPr>
          <w:p w14:paraId="5ACE3596" w14:textId="77777777" w:rsidR="00FF7CBA" w:rsidRPr="003D12F6" w:rsidRDefault="00FF7CBA" w:rsidP="00FF7CBA">
            <w:pPr>
              <w:jc w:val="center"/>
              <w:rPr>
                <w:rFonts w:ascii="Calibri" w:hAnsi="Calibri"/>
                <w:color w:val="000000" w:themeColor="text1"/>
                <w:sz w:val="18"/>
                <w:szCs w:val="18"/>
                <w:lang w:val="hr-HR"/>
              </w:rPr>
            </w:pPr>
            <w:r w:rsidRPr="003D12F6">
              <w:rPr>
                <w:rFonts w:ascii="Calibri" w:hAnsi="Calibri"/>
                <w:color w:val="000000" w:themeColor="text1"/>
                <w:sz w:val="18"/>
                <w:szCs w:val="18"/>
                <w:lang w:val="hr-HR"/>
              </w:rPr>
              <w:t>-</w:t>
            </w:r>
          </w:p>
        </w:tc>
        <w:tc>
          <w:tcPr>
            <w:tcW w:w="5962" w:type="dxa"/>
          </w:tcPr>
          <w:p w14:paraId="33EA9CC0" w14:textId="29390F35" w:rsidR="00FF7CBA" w:rsidRPr="003D12F6" w:rsidRDefault="008D6EF2" w:rsidP="00FF7CBA">
            <w:pPr>
              <w:rPr>
                <w:i/>
                <w:iCs/>
                <w:color w:val="000000" w:themeColor="text1"/>
                <w:sz w:val="18"/>
                <w:szCs w:val="18"/>
                <w:lang w:val="hr-HR"/>
              </w:rPr>
            </w:pPr>
            <w:r w:rsidRPr="00742115">
              <w:rPr>
                <w:i/>
                <w:iCs/>
                <w:color w:val="000000" w:themeColor="text1"/>
                <w:sz w:val="18"/>
                <w:szCs w:val="18"/>
                <w:lang w:val="pl-PL"/>
              </w:rPr>
              <w:t>Potrebno je odabrati odgovarajući mjerljivi ishod iz izbornika. Mjerljivi ishodi unaprijed su utvrđeni u UzP-u te je potrebno odabrati odgovarajući mjerljivi ishod iz izbornika povezan s odabranom aktivnošću. Za svaku odabranu aktivnost potrebno je dodati pripadajući mjerljiv ishod.</w:t>
            </w:r>
          </w:p>
        </w:tc>
      </w:tr>
      <w:tr w:rsidR="00FF7CBA" w:rsidRPr="000A54FF" w14:paraId="44B55501" w14:textId="77777777" w:rsidTr="000C2CDC">
        <w:trPr>
          <w:trHeight w:val="242"/>
        </w:trPr>
        <w:tc>
          <w:tcPr>
            <w:tcW w:w="4500" w:type="dxa"/>
          </w:tcPr>
          <w:p w14:paraId="01E980CB" w14:textId="77777777"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Količina</w:t>
            </w:r>
          </w:p>
        </w:tc>
        <w:tc>
          <w:tcPr>
            <w:tcW w:w="1231" w:type="dxa"/>
            <w:tcBorders>
              <w:top w:val="single" w:sz="4" w:space="0" w:color="auto"/>
              <w:left w:val="nil"/>
              <w:bottom w:val="single" w:sz="4" w:space="0" w:color="auto"/>
              <w:right w:val="single" w:sz="4" w:space="0" w:color="auto"/>
            </w:tcBorders>
            <w:vAlign w:val="center"/>
          </w:tcPr>
          <w:p w14:paraId="75FE9255"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Borders>
              <w:top w:val="single" w:sz="4" w:space="0" w:color="auto"/>
              <w:left w:val="single" w:sz="4" w:space="0" w:color="auto"/>
              <w:bottom w:val="single" w:sz="4" w:space="0" w:color="auto"/>
              <w:right w:val="nil"/>
            </w:tcBorders>
            <w:vAlign w:val="center"/>
          </w:tcPr>
          <w:p w14:paraId="4240B5A0"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50483A02" w14:textId="77777777" w:rsidR="00FF7CBA" w:rsidRDefault="00FF7CBA" w:rsidP="00FF7CBA">
            <w:pPr>
              <w:rPr>
                <w:i/>
                <w:iCs/>
                <w:color w:val="000000" w:themeColor="text1"/>
                <w:sz w:val="18"/>
                <w:szCs w:val="18"/>
                <w:lang w:val="hr-HR"/>
              </w:rPr>
            </w:pPr>
            <w:r w:rsidRPr="007C5F71">
              <w:rPr>
                <w:i/>
                <w:iCs/>
                <w:color w:val="000000" w:themeColor="text1"/>
                <w:sz w:val="18"/>
                <w:szCs w:val="18"/>
                <w:lang w:val="hr-HR"/>
              </w:rPr>
              <w:t>Unesite količinu mjerljivog ishoda.</w:t>
            </w:r>
          </w:p>
          <w:p w14:paraId="699C6DA6" w14:textId="77777777" w:rsidR="00C90DFE" w:rsidRDefault="00C90DFE" w:rsidP="00FF7CBA">
            <w:pPr>
              <w:rPr>
                <w:b/>
                <w:iCs/>
                <w:color w:val="000000" w:themeColor="text1"/>
                <w:sz w:val="18"/>
                <w:szCs w:val="18"/>
                <w:lang w:val="hr-HR"/>
              </w:rPr>
            </w:pPr>
            <w:r w:rsidRPr="00562891">
              <w:rPr>
                <w:b/>
                <w:iCs/>
                <w:color w:val="000000" w:themeColor="text1"/>
                <w:sz w:val="18"/>
                <w:szCs w:val="18"/>
                <w:lang w:val="hr-HR"/>
              </w:rPr>
              <w:t>Minimalna vrijednost: 7</w:t>
            </w:r>
          </w:p>
          <w:p w14:paraId="38290881" w14:textId="06756923" w:rsidR="00A83CAE" w:rsidRPr="00A83CAE" w:rsidRDefault="00A83CAE" w:rsidP="00A83CAE">
            <w:pPr>
              <w:rPr>
                <w:i/>
                <w:iCs/>
                <w:color w:val="000000" w:themeColor="text1"/>
                <w:sz w:val="18"/>
                <w:szCs w:val="18"/>
                <w:lang w:val="hr-HR"/>
              </w:rPr>
            </w:pPr>
            <w:r w:rsidRPr="00A83CAE">
              <w:rPr>
                <w:b/>
                <w:bCs/>
                <w:i/>
                <w:iCs/>
                <w:color w:val="000000" w:themeColor="text1"/>
                <w:sz w:val="18"/>
                <w:szCs w:val="18"/>
                <w:lang w:val="hr-HR"/>
              </w:rPr>
              <w:t>NAPOMENA:</w:t>
            </w:r>
            <w:r>
              <w:rPr>
                <w:i/>
                <w:iCs/>
                <w:color w:val="000000" w:themeColor="text1"/>
                <w:sz w:val="18"/>
                <w:szCs w:val="18"/>
                <w:lang w:val="hr-HR"/>
              </w:rPr>
              <w:t xml:space="preserve"> </w:t>
            </w:r>
            <w:r w:rsidRPr="00A83CAE">
              <w:rPr>
                <w:i/>
                <w:iCs/>
                <w:color w:val="000000" w:themeColor="text1"/>
                <w:sz w:val="18"/>
                <w:szCs w:val="18"/>
                <w:lang w:val="hr-HR"/>
              </w:rPr>
              <w:t xml:space="preserve">Mjerljivi ishod smatra se ostvarenim izdavanjem/posuđivanjem medicinske opreme i pomagala iz posudionica za ciljanu skupinu. U doprinos vrijednosti mjerljivog ishoda se broji minimalno 7 zabilježenih usluga posudbe opreme koja je nabavljena u okviru projekta. Svaka pojedina posudba minimalno sadrži: </w:t>
            </w:r>
          </w:p>
          <w:p w14:paraId="19381462" w14:textId="4157A061" w:rsidR="00A83CAE" w:rsidRPr="00A83CAE" w:rsidRDefault="00A83CAE" w:rsidP="00A83CAE">
            <w:pPr>
              <w:rPr>
                <w:i/>
                <w:iCs/>
                <w:color w:val="000000" w:themeColor="text1"/>
                <w:sz w:val="18"/>
                <w:szCs w:val="18"/>
                <w:lang w:val="hr-HR"/>
              </w:rPr>
            </w:pPr>
            <w:r w:rsidRPr="00A83CAE">
              <w:rPr>
                <w:i/>
                <w:iCs/>
                <w:color w:val="000000" w:themeColor="text1"/>
                <w:sz w:val="18"/>
                <w:szCs w:val="18"/>
                <w:lang w:val="hr-HR"/>
              </w:rPr>
              <w:t>-</w:t>
            </w:r>
            <w:r>
              <w:rPr>
                <w:i/>
                <w:iCs/>
                <w:color w:val="000000" w:themeColor="text1"/>
                <w:sz w:val="18"/>
                <w:szCs w:val="18"/>
                <w:lang w:val="hr-HR"/>
              </w:rPr>
              <w:t xml:space="preserve"> </w:t>
            </w:r>
            <w:r w:rsidRPr="00A83CAE">
              <w:rPr>
                <w:i/>
                <w:iCs/>
                <w:color w:val="000000" w:themeColor="text1"/>
                <w:sz w:val="18"/>
                <w:szCs w:val="18"/>
                <w:lang w:val="hr-HR"/>
              </w:rPr>
              <w:t xml:space="preserve">posudbu minimalno 1 komada prihvatljive opreme koja je nabavljena u okviru projekta, </w:t>
            </w:r>
          </w:p>
          <w:p w14:paraId="1772AD13" w14:textId="320694D7" w:rsidR="00A83CAE" w:rsidRPr="00A83CAE" w:rsidRDefault="00A83CAE" w:rsidP="00A83CAE">
            <w:pPr>
              <w:rPr>
                <w:i/>
                <w:iCs/>
                <w:color w:val="000000" w:themeColor="text1"/>
                <w:sz w:val="18"/>
                <w:szCs w:val="18"/>
                <w:lang w:val="hr-HR"/>
              </w:rPr>
            </w:pPr>
            <w:r w:rsidRPr="00A83CAE">
              <w:rPr>
                <w:i/>
                <w:iCs/>
                <w:color w:val="000000" w:themeColor="text1"/>
                <w:sz w:val="18"/>
                <w:szCs w:val="18"/>
                <w:lang w:val="hr-HR"/>
              </w:rPr>
              <w:t>-</w:t>
            </w:r>
            <w:r>
              <w:rPr>
                <w:i/>
                <w:iCs/>
                <w:color w:val="000000" w:themeColor="text1"/>
                <w:sz w:val="18"/>
                <w:szCs w:val="18"/>
                <w:lang w:val="hr-HR"/>
              </w:rPr>
              <w:t xml:space="preserve"> </w:t>
            </w:r>
            <w:r w:rsidRPr="00A83CAE">
              <w:rPr>
                <w:i/>
                <w:iCs/>
                <w:color w:val="000000" w:themeColor="text1"/>
                <w:sz w:val="18"/>
                <w:szCs w:val="18"/>
                <w:lang w:val="hr-HR"/>
              </w:rPr>
              <w:t xml:space="preserve">opremu posuđuje najmanje 1 prihvatljiv pripadnik ciljne skupine </w:t>
            </w:r>
          </w:p>
          <w:p w14:paraId="25667198" w14:textId="14DBB530" w:rsidR="00A83CAE" w:rsidRPr="00A83CAE" w:rsidRDefault="00A83CAE" w:rsidP="00A83CAE">
            <w:pPr>
              <w:rPr>
                <w:i/>
                <w:iCs/>
                <w:color w:val="000000" w:themeColor="text1"/>
                <w:sz w:val="18"/>
                <w:szCs w:val="18"/>
                <w:lang w:val="hr-HR"/>
              </w:rPr>
            </w:pPr>
            <w:r w:rsidRPr="00A83CAE">
              <w:rPr>
                <w:i/>
                <w:iCs/>
                <w:color w:val="000000" w:themeColor="text1"/>
                <w:sz w:val="18"/>
                <w:szCs w:val="18"/>
                <w:lang w:val="hr-HR"/>
              </w:rPr>
              <w:t>-</w:t>
            </w:r>
            <w:r>
              <w:rPr>
                <w:i/>
                <w:iCs/>
                <w:color w:val="000000" w:themeColor="text1"/>
                <w:sz w:val="18"/>
                <w:szCs w:val="18"/>
                <w:lang w:val="hr-HR"/>
              </w:rPr>
              <w:t xml:space="preserve"> </w:t>
            </w:r>
            <w:r w:rsidRPr="00A83CAE">
              <w:rPr>
                <w:i/>
                <w:iCs/>
                <w:color w:val="000000" w:themeColor="text1"/>
                <w:sz w:val="18"/>
                <w:szCs w:val="18"/>
                <w:lang w:val="hr-HR"/>
              </w:rPr>
              <w:t>osiguranje angažmana osobe koja izdaje opremu u posudionici</w:t>
            </w:r>
          </w:p>
          <w:p w14:paraId="662096D4" w14:textId="40A237C2" w:rsidR="00A83CAE" w:rsidRPr="00A83CAE" w:rsidRDefault="00A83CAE" w:rsidP="00A83CAE">
            <w:pPr>
              <w:rPr>
                <w:i/>
                <w:iCs/>
                <w:color w:val="000000" w:themeColor="text1"/>
                <w:sz w:val="18"/>
                <w:szCs w:val="18"/>
                <w:lang w:val="hr-HR"/>
              </w:rPr>
            </w:pPr>
            <w:r w:rsidRPr="00A83CAE">
              <w:rPr>
                <w:i/>
                <w:iCs/>
                <w:color w:val="000000" w:themeColor="text1"/>
                <w:sz w:val="18"/>
                <w:szCs w:val="18"/>
                <w:lang w:val="hr-HR"/>
              </w:rPr>
              <w:t>-</w:t>
            </w:r>
            <w:r>
              <w:rPr>
                <w:i/>
                <w:iCs/>
                <w:color w:val="000000" w:themeColor="text1"/>
                <w:sz w:val="18"/>
                <w:szCs w:val="18"/>
                <w:lang w:val="hr-HR"/>
              </w:rPr>
              <w:t xml:space="preserve"> </w:t>
            </w:r>
            <w:r w:rsidRPr="00A83CAE">
              <w:rPr>
                <w:i/>
                <w:iCs/>
                <w:color w:val="000000" w:themeColor="text1"/>
                <w:sz w:val="18"/>
                <w:szCs w:val="18"/>
                <w:lang w:val="hr-HR"/>
              </w:rPr>
              <w:t>te po potrebi može sadržavati i osiguran prijevoz opreme od mjesta posudbe do krajnjeg korisnika u oba smjera (navedeno nije obvezan minimum).</w:t>
            </w:r>
          </w:p>
          <w:p w14:paraId="0B472F37" w14:textId="77777777" w:rsidR="00A83CAE" w:rsidRPr="00A83CAE" w:rsidRDefault="00A83CAE" w:rsidP="00A83CAE">
            <w:pPr>
              <w:rPr>
                <w:i/>
                <w:iCs/>
                <w:color w:val="000000" w:themeColor="text1"/>
                <w:sz w:val="18"/>
                <w:szCs w:val="18"/>
                <w:lang w:val="hr-HR"/>
              </w:rPr>
            </w:pPr>
          </w:p>
          <w:p w14:paraId="47849783" w14:textId="44EB0F8C" w:rsidR="00A83CAE" w:rsidRPr="007C5F71" w:rsidRDefault="00A83CAE" w:rsidP="00A83CAE">
            <w:pPr>
              <w:rPr>
                <w:i/>
                <w:iCs/>
                <w:color w:val="000000" w:themeColor="text1"/>
                <w:sz w:val="18"/>
                <w:szCs w:val="18"/>
                <w:lang w:val="hr-HR"/>
              </w:rPr>
            </w:pPr>
            <w:r w:rsidRPr="00A83CAE">
              <w:rPr>
                <w:i/>
                <w:iCs/>
                <w:color w:val="000000" w:themeColor="text1"/>
                <w:sz w:val="18"/>
                <w:szCs w:val="18"/>
                <w:lang w:val="hr-HR"/>
              </w:rPr>
              <w:t>Napomena: ciljna skupina će moći posuđivati i postojeću opremu iz posudionica no usluge posudbe takve opreme se ne broje u mjerljivi ishod.</w:t>
            </w:r>
          </w:p>
        </w:tc>
      </w:tr>
      <w:tr w:rsidR="00FF7CBA" w:rsidRPr="000A54FF" w14:paraId="4E6F9D8C" w14:textId="77777777" w:rsidTr="000C2CDC">
        <w:trPr>
          <w:trHeight w:val="242"/>
        </w:trPr>
        <w:tc>
          <w:tcPr>
            <w:tcW w:w="4500" w:type="dxa"/>
          </w:tcPr>
          <w:p w14:paraId="7B8AEE16" w14:textId="77777777"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Navesti opis mjerljivog ishoda koji nastaje provedbom aktivnosti</w:t>
            </w:r>
          </w:p>
        </w:tc>
        <w:tc>
          <w:tcPr>
            <w:tcW w:w="1231" w:type="dxa"/>
            <w:tcBorders>
              <w:top w:val="single" w:sz="4" w:space="0" w:color="auto"/>
              <w:left w:val="nil"/>
              <w:bottom w:val="single" w:sz="4" w:space="0" w:color="auto"/>
              <w:right w:val="single" w:sz="4" w:space="0" w:color="auto"/>
            </w:tcBorders>
            <w:vAlign w:val="center"/>
          </w:tcPr>
          <w:p w14:paraId="1BDCC352"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7F3DE80B"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2500</w:t>
            </w:r>
          </w:p>
        </w:tc>
        <w:tc>
          <w:tcPr>
            <w:tcW w:w="5962" w:type="dxa"/>
          </w:tcPr>
          <w:p w14:paraId="04FBE43D" w14:textId="77777777" w:rsidR="00FF7CBA" w:rsidRPr="007C5F71" w:rsidRDefault="00FF7CBA" w:rsidP="00FF7CBA">
            <w:pPr>
              <w:rPr>
                <w:i/>
                <w:iCs/>
                <w:color w:val="000000" w:themeColor="text1"/>
                <w:sz w:val="18"/>
                <w:szCs w:val="18"/>
                <w:lang w:val="hr-HR"/>
              </w:rPr>
            </w:pPr>
            <w:r w:rsidRPr="007C5F71">
              <w:rPr>
                <w:i/>
                <w:iCs/>
                <w:color w:val="000000" w:themeColor="text1"/>
                <w:sz w:val="18"/>
                <w:szCs w:val="18"/>
                <w:lang w:val="hr-HR"/>
              </w:rPr>
              <w:t>Opišite mjerljivi ishod koji nastaje provedbom aktivnosti.</w:t>
            </w:r>
          </w:p>
        </w:tc>
      </w:tr>
      <w:tr w:rsidR="00C90DFE" w:rsidRPr="007C5F71" w14:paraId="6F912339" w14:textId="77777777" w:rsidTr="00C90DFE">
        <w:trPr>
          <w:trHeight w:val="242"/>
        </w:trPr>
        <w:tc>
          <w:tcPr>
            <w:tcW w:w="4500" w:type="dxa"/>
          </w:tcPr>
          <w:p w14:paraId="5398AB5E" w14:textId="77777777" w:rsidR="00C90DFE" w:rsidRPr="007C5F71" w:rsidRDefault="00C90DFE" w:rsidP="004A4959">
            <w:pPr>
              <w:rPr>
                <w:rFonts w:cstheme="minorHAnsi"/>
                <w:b/>
                <w:color w:val="000000"/>
                <w:sz w:val="18"/>
                <w:szCs w:val="18"/>
                <w:lang w:val="hr-HR"/>
              </w:rPr>
            </w:pPr>
            <w:r w:rsidRPr="007C5F71">
              <w:rPr>
                <w:rFonts w:cstheme="minorHAnsi"/>
                <w:b/>
                <w:color w:val="000000"/>
                <w:sz w:val="18"/>
                <w:szCs w:val="18"/>
                <w:lang w:val="hr-HR"/>
              </w:rPr>
              <w:t>PODACI O AKTIVNOSTI PROJEKTA</w:t>
            </w:r>
          </w:p>
        </w:tc>
        <w:tc>
          <w:tcPr>
            <w:tcW w:w="1231" w:type="dxa"/>
          </w:tcPr>
          <w:p w14:paraId="22F316A2" w14:textId="77777777" w:rsidR="00C90DFE" w:rsidRPr="007C5F71" w:rsidRDefault="00C90DFE" w:rsidP="004A4959">
            <w:pPr>
              <w:rPr>
                <w:rFonts w:cstheme="minorHAnsi"/>
                <w:b/>
                <w:bCs/>
                <w:i/>
                <w:sz w:val="18"/>
                <w:szCs w:val="18"/>
                <w:lang w:val="hr-HR"/>
              </w:rPr>
            </w:pPr>
          </w:p>
        </w:tc>
        <w:tc>
          <w:tcPr>
            <w:tcW w:w="1343" w:type="dxa"/>
          </w:tcPr>
          <w:p w14:paraId="62B80464" w14:textId="77777777" w:rsidR="00C90DFE" w:rsidRPr="007C5F71" w:rsidRDefault="00C90DFE" w:rsidP="004A4959">
            <w:pPr>
              <w:rPr>
                <w:rFonts w:cstheme="minorHAnsi"/>
                <w:b/>
                <w:bCs/>
                <w:i/>
                <w:sz w:val="18"/>
                <w:szCs w:val="18"/>
                <w:lang w:val="hr-HR"/>
              </w:rPr>
            </w:pPr>
          </w:p>
        </w:tc>
        <w:tc>
          <w:tcPr>
            <w:tcW w:w="5962" w:type="dxa"/>
          </w:tcPr>
          <w:p w14:paraId="488D4B5E" w14:textId="77777777" w:rsidR="00C90DFE" w:rsidRPr="007C5F71" w:rsidRDefault="00C90DFE" w:rsidP="004A4959">
            <w:pPr>
              <w:rPr>
                <w:rFonts w:cstheme="minorHAnsi"/>
                <w:b/>
                <w:bCs/>
                <w:i/>
                <w:sz w:val="18"/>
                <w:szCs w:val="18"/>
                <w:lang w:val="hr-HR"/>
              </w:rPr>
            </w:pPr>
          </w:p>
        </w:tc>
      </w:tr>
      <w:tr w:rsidR="00C90DFE" w:rsidRPr="007C5F71" w14:paraId="135B8D4A" w14:textId="77777777" w:rsidTr="00C90DFE">
        <w:trPr>
          <w:trHeight w:val="242"/>
        </w:trPr>
        <w:tc>
          <w:tcPr>
            <w:tcW w:w="4500" w:type="dxa"/>
          </w:tcPr>
          <w:p w14:paraId="2E0125E3" w14:textId="77777777" w:rsidR="00C90DFE" w:rsidRPr="00ED646D" w:rsidRDefault="00C90DFE" w:rsidP="004A4959">
            <w:pPr>
              <w:rPr>
                <w:rFonts w:cstheme="minorHAnsi"/>
                <w:b/>
                <w:i/>
                <w:color w:val="000000"/>
                <w:sz w:val="18"/>
                <w:szCs w:val="18"/>
                <w:lang w:val="hr-HR"/>
              </w:rPr>
            </w:pPr>
            <w:r w:rsidRPr="00ED646D">
              <w:rPr>
                <w:rFonts w:cstheme="minorHAnsi"/>
                <w:b/>
                <w:i/>
                <w:color w:val="000000"/>
                <w:sz w:val="18"/>
                <w:szCs w:val="18"/>
                <w:lang w:val="hr-HR"/>
              </w:rPr>
              <w:t>Naziv aktivnosti</w:t>
            </w:r>
          </w:p>
          <w:p w14:paraId="032F193A" w14:textId="77777777" w:rsidR="00C90DFE" w:rsidRDefault="00C90DFE" w:rsidP="00C90DFE">
            <w:pPr>
              <w:rPr>
                <w:rFonts w:cstheme="minorHAnsi"/>
                <w:b/>
                <w:i/>
                <w:color w:val="000000"/>
                <w:sz w:val="18"/>
                <w:szCs w:val="18"/>
                <w:lang w:val="hr-HR"/>
              </w:rPr>
            </w:pPr>
            <w:r w:rsidRPr="00ED646D">
              <w:rPr>
                <w:rFonts w:cstheme="minorHAnsi"/>
                <w:b/>
                <w:i/>
                <w:color w:val="000000"/>
                <w:sz w:val="18"/>
                <w:szCs w:val="18"/>
                <w:lang w:val="hr-HR"/>
              </w:rPr>
              <w:t>Provedene aktivnosti komunikacije i vidljivosti</w:t>
            </w:r>
          </w:p>
          <w:p w14:paraId="01757E95" w14:textId="0BC44245" w:rsidR="0047358C" w:rsidRPr="00ED646D" w:rsidRDefault="0047358C" w:rsidP="00C90DFE">
            <w:pPr>
              <w:rPr>
                <w:rFonts w:cstheme="minorHAnsi"/>
                <w:b/>
                <w:i/>
                <w:color w:val="000000"/>
                <w:sz w:val="18"/>
                <w:szCs w:val="18"/>
                <w:lang w:val="hr-HR"/>
              </w:rPr>
            </w:pPr>
          </w:p>
        </w:tc>
        <w:tc>
          <w:tcPr>
            <w:tcW w:w="1231" w:type="dxa"/>
          </w:tcPr>
          <w:p w14:paraId="1385CB36" w14:textId="77777777" w:rsidR="00C90DFE" w:rsidRPr="007C5F71" w:rsidRDefault="00C90DFE" w:rsidP="004A4959">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Pr>
          <w:p w14:paraId="0ED18920" w14:textId="77777777" w:rsidR="00C90DFE" w:rsidRPr="007C5F71" w:rsidRDefault="00C90DFE"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200</w:t>
            </w:r>
          </w:p>
        </w:tc>
        <w:tc>
          <w:tcPr>
            <w:tcW w:w="5962" w:type="dxa"/>
          </w:tcPr>
          <w:p w14:paraId="17863993" w14:textId="77777777" w:rsidR="00C90DFE" w:rsidRPr="007C5F71" w:rsidRDefault="00C90DFE" w:rsidP="004A4959">
            <w:pPr>
              <w:rPr>
                <w:rFonts w:cstheme="minorHAnsi"/>
                <w:i/>
                <w:iCs/>
                <w:color w:val="000000"/>
                <w:sz w:val="18"/>
                <w:szCs w:val="18"/>
                <w:lang w:val="hr-HR"/>
              </w:rPr>
            </w:pPr>
            <w:r w:rsidRPr="007C5F71">
              <w:rPr>
                <w:i/>
                <w:iCs/>
                <w:color w:val="000000" w:themeColor="text1"/>
                <w:sz w:val="18"/>
                <w:szCs w:val="18"/>
                <w:lang w:val="hr-HR"/>
              </w:rPr>
              <w:t>Unesite naziv projektne aktivnosti. Unos je obavezan.</w:t>
            </w:r>
          </w:p>
        </w:tc>
      </w:tr>
      <w:tr w:rsidR="00C90DFE" w:rsidRPr="007C5F71" w14:paraId="64C5E3E1" w14:textId="77777777" w:rsidTr="00C90DFE">
        <w:trPr>
          <w:trHeight w:val="242"/>
        </w:trPr>
        <w:tc>
          <w:tcPr>
            <w:tcW w:w="4500" w:type="dxa"/>
          </w:tcPr>
          <w:p w14:paraId="3A4819A7" w14:textId="77777777" w:rsidR="00C90DFE" w:rsidRPr="00ED646D" w:rsidRDefault="00C90DFE" w:rsidP="004A4959">
            <w:pPr>
              <w:rPr>
                <w:rFonts w:cstheme="minorHAnsi"/>
                <w:b/>
                <w:i/>
                <w:color w:val="000000"/>
                <w:sz w:val="18"/>
                <w:szCs w:val="18"/>
                <w:lang w:val="hr-HR"/>
              </w:rPr>
            </w:pPr>
            <w:r w:rsidRPr="00C90DFE">
              <w:rPr>
                <w:rFonts w:cstheme="minorHAnsi"/>
                <w:color w:val="000000"/>
                <w:sz w:val="18"/>
                <w:szCs w:val="18"/>
                <w:lang w:val="hr-HR"/>
              </w:rPr>
              <w:t>Lokacija provedbe aktivnosti</w:t>
            </w:r>
          </w:p>
        </w:tc>
        <w:tc>
          <w:tcPr>
            <w:tcW w:w="1231" w:type="dxa"/>
          </w:tcPr>
          <w:p w14:paraId="7B0CDB9E" w14:textId="77777777" w:rsidR="00C90DFE" w:rsidRPr="007C5F71" w:rsidRDefault="00C90DFE" w:rsidP="004A4959">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Pr>
          <w:p w14:paraId="37522A8B" w14:textId="77777777" w:rsidR="00C90DFE" w:rsidRPr="007C5F71" w:rsidRDefault="00C90DFE"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6636F0EF" w14:textId="77777777" w:rsidR="00C90DFE" w:rsidRPr="007C5F71" w:rsidRDefault="00C90DFE" w:rsidP="004A4959">
            <w:pPr>
              <w:rPr>
                <w:i/>
                <w:iCs/>
                <w:color w:val="000000" w:themeColor="text1"/>
                <w:sz w:val="18"/>
                <w:szCs w:val="18"/>
                <w:lang w:val="hr-HR"/>
              </w:rPr>
            </w:pPr>
            <w:r w:rsidRPr="007C5F71">
              <w:rPr>
                <w:i/>
                <w:iCs/>
                <w:color w:val="000000" w:themeColor="text1"/>
                <w:sz w:val="18"/>
                <w:szCs w:val="18"/>
                <w:lang w:val="hr-HR"/>
              </w:rPr>
              <w:t>Odaberite odgovarajuću lokaciju iz padajućeg izbornika. Unos je obavezan.</w:t>
            </w:r>
          </w:p>
        </w:tc>
      </w:tr>
      <w:tr w:rsidR="00C90DFE" w:rsidRPr="007C5F71" w14:paraId="07CD41C1" w14:textId="77777777" w:rsidTr="00C90DFE">
        <w:trPr>
          <w:trHeight w:val="242"/>
        </w:trPr>
        <w:tc>
          <w:tcPr>
            <w:tcW w:w="4500" w:type="dxa"/>
          </w:tcPr>
          <w:p w14:paraId="16C40D87" w14:textId="77777777" w:rsidR="00C90DFE" w:rsidRPr="007C5F71" w:rsidRDefault="00C90DFE" w:rsidP="004A4959">
            <w:pPr>
              <w:rPr>
                <w:rFonts w:cstheme="minorHAnsi"/>
                <w:color w:val="000000"/>
                <w:sz w:val="18"/>
                <w:szCs w:val="18"/>
                <w:lang w:val="hr-HR"/>
              </w:rPr>
            </w:pPr>
            <w:r w:rsidRPr="007C5F71">
              <w:rPr>
                <w:rFonts w:cstheme="minorHAnsi"/>
                <w:color w:val="000000"/>
                <w:sz w:val="18"/>
                <w:szCs w:val="18"/>
                <w:lang w:val="hr-HR"/>
              </w:rPr>
              <w:t>Početak provedbe aktivnosti (mjesec provedbe)</w:t>
            </w:r>
          </w:p>
        </w:tc>
        <w:tc>
          <w:tcPr>
            <w:tcW w:w="1231" w:type="dxa"/>
          </w:tcPr>
          <w:p w14:paraId="7A479EE6" w14:textId="77777777" w:rsidR="00C90DFE" w:rsidRPr="007C5F71" w:rsidRDefault="00C90DFE" w:rsidP="004A4959">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Pr>
          <w:p w14:paraId="28A7D9DD" w14:textId="77777777" w:rsidR="00C90DFE" w:rsidRPr="007C5F71" w:rsidRDefault="00C90DFE"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4A5DB3F3" w14:textId="77777777" w:rsidR="00C90DFE" w:rsidRPr="007C5F71" w:rsidRDefault="00C90DFE" w:rsidP="004A4959">
            <w:pPr>
              <w:rPr>
                <w:rFonts w:cstheme="minorHAnsi"/>
                <w:i/>
                <w:iCs/>
                <w:color w:val="000000"/>
                <w:sz w:val="18"/>
                <w:szCs w:val="18"/>
                <w:lang w:val="hr-HR"/>
              </w:rPr>
            </w:pPr>
            <w:r w:rsidRPr="007C5F71">
              <w:rPr>
                <w:i/>
                <w:iCs/>
                <w:color w:val="000000" w:themeColor="text1"/>
                <w:sz w:val="18"/>
                <w:szCs w:val="18"/>
                <w:lang w:val="hr-HR"/>
              </w:rPr>
              <w:t xml:space="preserve">Unesite planirani mjesec početka provedbe aktivnosti (ovdje nije riječ o kalendarskom mjesecu, već o mjesecu provedbe). Unos je obavezan. </w:t>
            </w:r>
          </w:p>
        </w:tc>
      </w:tr>
      <w:tr w:rsidR="00C90DFE" w:rsidRPr="007C5F71" w14:paraId="2C09DC79" w14:textId="77777777" w:rsidTr="00C90DFE">
        <w:trPr>
          <w:trHeight w:val="242"/>
        </w:trPr>
        <w:tc>
          <w:tcPr>
            <w:tcW w:w="4500" w:type="dxa"/>
          </w:tcPr>
          <w:p w14:paraId="68603FBC" w14:textId="77777777" w:rsidR="00C90DFE" w:rsidRPr="007C5F71" w:rsidRDefault="00C90DFE" w:rsidP="004A4959">
            <w:pPr>
              <w:rPr>
                <w:rFonts w:cstheme="minorHAnsi"/>
                <w:color w:val="000000"/>
                <w:sz w:val="18"/>
                <w:szCs w:val="18"/>
                <w:lang w:val="hr-HR"/>
              </w:rPr>
            </w:pPr>
            <w:r w:rsidRPr="007C5F71">
              <w:rPr>
                <w:rFonts w:cstheme="minorHAnsi"/>
                <w:color w:val="000000"/>
                <w:sz w:val="18"/>
                <w:szCs w:val="18"/>
                <w:lang w:val="hr-HR"/>
              </w:rPr>
              <w:t>Završetak provedbe aktivnosti (mjesec provedbe)</w:t>
            </w:r>
          </w:p>
        </w:tc>
        <w:tc>
          <w:tcPr>
            <w:tcW w:w="1231" w:type="dxa"/>
          </w:tcPr>
          <w:p w14:paraId="4F79F918" w14:textId="77777777" w:rsidR="00C90DFE" w:rsidRPr="007C5F71" w:rsidRDefault="00C90DFE" w:rsidP="004A4959">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Pr>
          <w:p w14:paraId="1555F9D8" w14:textId="77777777" w:rsidR="00C90DFE" w:rsidRPr="007C5F71" w:rsidRDefault="00C90DFE"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1E5E8B11" w14:textId="77777777" w:rsidR="00C90DFE" w:rsidRPr="007C5F71" w:rsidRDefault="00C90DFE" w:rsidP="004A4959">
            <w:pPr>
              <w:rPr>
                <w:rFonts w:cstheme="minorHAnsi"/>
                <w:i/>
                <w:iCs/>
                <w:color w:val="000000"/>
                <w:sz w:val="18"/>
                <w:szCs w:val="18"/>
                <w:lang w:val="hr-HR"/>
              </w:rPr>
            </w:pPr>
            <w:r w:rsidRPr="007C5F71">
              <w:rPr>
                <w:i/>
                <w:iCs/>
                <w:color w:val="000000" w:themeColor="text1"/>
                <w:sz w:val="18"/>
                <w:szCs w:val="18"/>
                <w:lang w:val="hr-HR"/>
              </w:rPr>
              <w:t xml:space="preserve">Unesite planirani mjesec završetka provedbe aktivnosti (ovdje nije riječ o kalendarskom mjesecu, već o mjesecu provedbe). Unos je obavezan. </w:t>
            </w:r>
          </w:p>
        </w:tc>
      </w:tr>
      <w:tr w:rsidR="00C90DFE" w:rsidRPr="007C5F71" w14:paraId="329762C7" w14:textId="77777777" w:rsidTr="00C90DFE">
        <w:trPr>
          <w:trHeight w:val="242"/>
        </w:trPr>
        <w:tc>
          <w:tcPr>
            <w:tcW w:w="4500" w:type="dxa"/>
          </w:tcPr>
          <w:p w14:paraId="5EB41407" w14:textId="77777777" w:rsidR="00C90DFE" w:rsidRPr="007C5F71" w:rsidRDefault="00C90DFE" w:rsidP="004A4959">
            <w:pPr>
              <w:rPr>
                <w:rFonts w:cstheme="minorHAnsi"/>
                <w:color w:val="000000"/>
                <w:sz w:val="18"/>
                <w:szCs w:val="18"/>
                <w:lang w:val="hr-HR"/>
              </w:rPr>
            </w:pPr>
            <w:r w:rsidRPr="007C5F71">
              <w:rPr>
                <w:rFonts w:cstheme="minorHAnsi"/>
                <w:color w:val="000000"/>
                <w:sz w:val="18"/>
                <w:szCs w:val="18"/>
                <w:lang w:val="hr-HR"/>
              </w:rPr>
              <w:t>Način provedbe</w:t>
            </w:r>
          </w:p>
        </w:tc>
        <w:tc>
          <w:tcPr>
            <w:tcW w:w="1231" w:type="dxa"/>
          </w:tcPr>
          <w:p w14:paraId="3D713180" w14:textId="77777777" w:rsidR="00C90DFE" w:rsidRPr="007C5F71" w:rsidRDefault="00C90DFE" w:rsidP="004A4959">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Pr>
          <w:p w14:paraId="3A84D6FD" w14:textId="77777777" w:rsidR="00C90DFE" w:rsidRPr="007C5F71" w:rsidRDefault="00C90DFE"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2500</w:t>
            </w:r>
          </w:p>
        </w:tc>
        <w:tc>
          <w:tcPr>
            <w:tcW w:w="5962" w:type="dxa"/>
          </w:tcPr>
          <w:p w14:paraId="1538796F" w14:textId="77777777" w:rsidR="00C90DFE" w:rsidRPr="007C5F71" w:rsidRDefault="00C90DFE" w:rsidP="004A4959">
            <w:pPr>
              <w:rPr>
                <w:i/>
                <w:iCs/>
                <w:color w:val="000000" w:themeColor="text1"/>
                <w:sz w:val="18"/>
                <w:szCs w:val="18"/>
                <w:lang w:val="hr-HR"/>
              </w:rPr>
            </w:pPr>
            <w:r w:rsidRPr="007C5F71">
              <w:rPr>
                <w:i/>
                <w:iCs/>
                <w:color w:val="000000" w:themeColor="text1"/>
                <w:sz w:val="18"/>
                <w:szCs w:val="18"/>
                <w:lang w:val="hr-HR"/>
              </w:rPr>
              <w:t>Unesite način provedbe aktivnosti.</w:t>
            </w:r>
          </w:p>
        </w:tc>
      </w:tr>
      <w:tr w:rsidR="00C90DFE" w:rsidRPr="007C5F71" w14:paraId="20CACCBE" w14:textId="77777777" w:rsidTr="00C90DFE">
        <w:trPr>
          <w:trHeight w:val="242"/>
        </w:trPr>
        <w:tc>
          <w:tcPr>
            <w:tcW w:w="4500" w:type="dxa"/>
          </w:tcPr>
          <w:p w14:paraId="74B542C2" w14:textId="77777777" w:rsidR="00C90DFE" w:rsidRPr="007C5F71" w:rsidRDefault="00C90DFE" w:rsidP="004A4959">
            <w:pPr>
              <w:rPr>
                <w:rFonts w:cstheme="minorHAnsi"/>
                <w:color w:val="000000"/>
                <w:sz w:val="18"/>
                <w:szCs w:val="18"/>
                <w:lang w:val="hr-HR"/>
              </w:rPr>
            </w:pPr>
            <w:r w:rsidRPr="007C5F71">
              <w:rPr>
                <w:rFonts w:cstheme="minorHAnsi"/>
                <w:color w:val="000000"/>
                <w:sz w:val="18"/>
                <w:szCs w:val="18"/>
                <w:lang w:val="hr-HR"/>
              </w:rPr>
              <w:lastRenderedPageBreak/>
              <w:t>Uloge prijavitelja/partnera</w:t>
            </w:r>
          </w:p>
        </w:tc>
        <w:tc>
          <w:tcPr>
            <w:tcW w:w="1231" w:type="dxa"/>
          </w:tcPr>
          <w:p w14:paraId="68CEFDD7" w14:textId="77777777" w:rsidR="00C90DFE" w:rsidRPr="007C5F71" w:rsidRDefault="00C90DFE" w:rsidP="004A4959">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Pr>
          <w:p w14:paraId="67ED1A90" w14:textId="77777777" w:rsidR="00C90DFE" w:rsidRPr="007C5F71" w:rsidRDefault="00C90DFE" w:rsidP="004A4959">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2500</w:t>
            </w:r>
          </w:p>
        </w:tc>
        <w:tc>
          <w:tcPr>
            <w:tcW w:w="5962" w:type="dxa"/>
          </w:tcPr>
          <w:p w14:paraId="0E20F104" w14:textId="77777777" w:rsidR="00C90DFE" w:rsidRPr="007C5F71" w:rsidRDefault="00C90DFE" w:rsidP="004A4959">
            <w:pPr>
              <w:rPr>
                <w:i/>
                <w:iCs/>
                <w:color w:val="000000" w:themeColor="text1"/>
                <w:sz w:val="18"/>
                <w:szCs w:val="18"/>
                <w:lang w:val="hr-HR"/>
              </w:rPr>
            </w:pPr>
            <w:r w:rsidRPr="007C5F71">
              <w:rPr>
                <w:i/>
                <w:iCs/>
                <w:color w:val="000000" w:themeColor="text1"/>
                <w:sz w:val="18"/>
                <w:szCs w:val="18"/>
                <w:lang w:val="hr-HR"/>
              </w:rPr>
              <w:t>Unesite uloge prijavitelja/partnera u provedbi aktivnosti.</w:t>
            </w:r>
          </w:p>
        </w:tc>
      </w:tr>
      <w:tr w:rsidR="00FB6705" w:rsidRPr="007C5F71" w14:paraId="3715E0D0" w14:textId="77777777" w:rsidTr="00FB6705">
        <w:trPr>
          <w:trHeight w:val="242"/>
        </w:trPr>
        <w:tc>
          <w:tcPr>
            <w:tcW w:w="4500" w:type="dxa"/>
          </w:tcPr>
          <w:p w14:paraId="4AF824D7" w14:textId="77777777" w:rsidR="00FB6705" w:rsidRPr="007C5F71" w:rsidRDefault="00FB6705" w:rsidP="00B16114">
            <w:pPr>
              <w:rPr>
                <w:rFonts w:cstheme="minorHAnsi"/>
                <w:color w:val="000000"/>
                <w:sz w:val="18"/>
                <w:szCs w:val="18"/>
                <w:lang w:val="hr-HR"/>
              </w:rPr>
            </w:pPr>
            <w:r w:rsidRPr="007C5F71">
              <w:rPr>
                <w:rFonts w:cstheme="minorHAnsi"/>
                <w:color w:val="000000"/>
                <w:sz w:val="18"/>
                <w:szCs w:val="18"/>
                <w:lang w:val="hr-HR"/>
              </w:rPr>
              <w:t>Povezani rezultati</w:t>
            </w:r>
          </w:p>
        </w:tc>
        <w:tc>
          <w:tcPr>
            <w:tcW w:w="1231" w:type="dxa"/>
          </w:tcPr>
          <w:p w14:paraId="2CAA22CD" w14:textId="77777777" w:rsidR="00FB6705" w:rsidRPr="007C5F71" w:rsidRDefault="00FB6705" w:rsidP="00B16114">
            <w:pPr>
              <w:jc w:val="center"/>
              <w:rPr>
                <w:rFonts w:ascii="Calibri" w:hAnsi="Calibri"/>
                <w:color w:val="000000"/>
                <w:sz w:val="18"/>
                <w:szCs w:val="18"/>
                <w:lang w:val="hr-HR"/>
              </w:rPr>
            </w:pPr>
            <w:r w:rsidRPr="007C5F71">
              <w:rPr>
                <w:rFonts w:ascii="Calibri" w:hAnsi="Calibri"/>
                <w:color w:val="000000"/>
                <w:sz w:val="18"/>
                <w:szCs w:val="18"/>
                <w:lang w:val="hr-HR"/>
              </w:rPr>
              <w:t>odabir kvačicom</w:t>
            </w:r>
          </w:p>
        </w:tc>
        <w:tc>
          <w:tcPr>
            <w:tcW w:w="1343" w:type="dxa"/>
          </w:tcPr>
          <w:p w14:paraId="1605CC05" w14:textId="77777777" w:rsidR="00FB6705" w:rsidRPr="007C5F71" w:rsidRDefault="00FB6705" w:rsidP="00B161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7770A279" w14:textId="77777777" w:rsidR="00FB6705" w:rsidRPr="007C5F71" w:rsidRDefault="00FB6705" w:rsidP="00B16114">
            <w:pPr>
              <w:rPr>
                <w:i/>
                <w:iCs/>
                <w:color w:val="000000" w:themeColor="text1"/>
                <w:sz w:val="18"/>
                <w:szCs w:val="18"/>
                <w:lang w:val="hr-HR"/>
              </w:rPr>
            </w:pPr>
            <w:r w:rsidRPr="007C5F71">
              <w:rPr>
                <w:i/>
                <w:iCs/>
                <w:color w:val="000000" w:themeColor="text1"/>
                <w:sz w:val="18"/>
                <w:szCs w:val="18"/>
                <w:lang w:val="hr-HR"/>
              </w:rPr>
              <w:t>Odaberite primjenjivu poveznicu s rezultatima.</w:t>
            </w:r>
          </w:p>
        </w:tc>
      </w:tr>
      <w:tr w:rsidR="00FB6705" w:rsidRPr="000A54FF" w14:paraId="1201A833" w14:textId="77777777" w:rsidTr="00FB6705">
        <w:trPr>
          <w:trHeight w:val="242"/>
        </w:trPr>
        <w:tc>
          <w:tcPr>
            <w:tcW w:w="4500" w:type="dxa"/>
          </w:tcPr>
          <w:p w14:paraId="33524330" w14:textId="77777777" w:rsidR="00FB6705" w:rsidRPr="007C5F71" w:rsidRDefault="00FB6705" w:rsidP="00B16114">
            <w:pPr>
              <w:rPr>
                <w:rFonts w:cstheme="minorHAnsi"/>
                <w:b/>
                <w:bCs/>
                <w:color w:val="000000"/>
                <w:sz w:val="18"/>
                <w:szCs w:val="18"/>
                <w:lang w:val="hr-HR"/>
              </w:rPr>
            </w:pPr>
            <w:r w:rsidRPr="007C5F71">
              <w:rPr>
                <w:rFonts w:cstheme="minorHAnsi"/>
                <w:b/>
                <w:bCs/>
                <w:color w:val="000000"/>
                <w:sz w:val="18"/>
                <w:szCs w:val="18"/>
                <w:lang w:val="hr-HR"/>
              </w:rPr>
              <w:t>DODAJ MJERLJIVI ISHOD</w:t>
            </w:r>
          </w:p>
        </w:tc>
        <w:tc>
          <w:tcPr>
            <w:tcW w:w="1231" w:type="dxa"/>
          </w:tcPr>
          <w:p w14:paraId="75E86127" w14:textId="77777777" w:rsidR="00FB6705" w:rsidRPr="007C5F71" w:rsidRDefault="00FB6705" w:rsidP="00B16114">
            <w:pPr>
              <w:jc w:val="center"/>
              <w:rPr>
                <w:rFonts w:ascii="Calibri" w:hAnsi="Calibri"/>
                <w:color w:val="000000"/>
                <w:sz w:val="18"/>
                <w:szCs w:val="18"/>
                <w:lang w:val="hr-HR"/>
              </w:rPr>
            </w:pPr>
          </w:p>
        </w:tc>
        <w:tc>
          <w:tcPr>
            <w:tcW w:w="1343" w:type="dxa"/>
          </w:tcPr>
          <w:p w14:paraId="6EE40868" w14:textId="77777777" w:rsidR="00FB6705" w:rsidRPr="007C5F71" w:rsidRDefault="00FB6705" w:rsidP="00B161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3D2365B5" w14:textId="77777777" w:rsidR="00FB6705" w:rsidRPr="007C5F71" w:rsidRDefault="00FB6705" w:rsidP="00B16114">
            <w:pPr>
              <w:rPr>
                <w:i/>
                <w:iCs/>
                <w:color w:val="000000" w:themeColor="text1"/>
                <w:sz w:val="18"/>
                <w:szCs w:val="18"/>
                <w:lang w:val="hr-HR"/>
              </w:rPr>
            </w:pPr>
            <w:r w:rsidRPr="007C5F71">
              <w:rPr>
                <w:b/>
                <w:bCs/>
                <w:i/>
                <w:iCs/>
                <w:color w:val="FF0000"/>
                <w:sz w:val="18"/>
                <w:szCs w:val="18"/>
                <w:lang w:val="hr-HR"/>
              </w:rPr>
              <w:t>Modularni dio obrasca. Klikom na “Dodaj mjerljivi ishod” otvara se sekcija za unos podataka.</w:t>
            </w:r>
          </w:p>
        </w:tc>
      </w:tr>
      <w:tr w:rsidR="00FB6705" w:rsidRPr="000A54FF" w14:paraId="40B626B8" w14:textId="77777777" w:rsidTr="00FB6705">
        <w:trPr>
          <w:trHeight w:val="242"/>
        </w:trPr>
        <w:tc>
          <w:tcPr>
            <w:tcW w:w="4500" w:type="dxa"/>
          </w:tcPr>
          <w:p w14:paraId="649E5F07" w14:textId="77777777" w:rsidR="00FB6705" w:rsidRPr="007C5F71" w:rsidRDefault="00FB6705" w:rsidP="00B16114">
            <w:pPr>
              <w:rPr>
                <w:rFonts w:cstheme="minorHAnsi"/>
                <w:color w:val="000000"/>
                <w:sz w:val="18"/>
                <w:szCs w:val="18"/>
                <w:lang w:val="hr-HR"/>
              </w:rPr>
            </w:pPr>
            <w:r w:rsidRPr="007C5F71">
              <w:rPr>
                <w:rFonts w:cstheme="minorHAnsi"/>
                <w:color w:val="000000"/>
                <w:sz w:val="18"/>
                <w:szCs w:val="18"/>
                <w:lang w:val="hr-HR"/>
              </w:rPr>
              <w:t>Mjerljivi ishod unaprijed utvrđen</w:t>
            </w:r>
          </w:p>
        </w:tc>
        <w:tc>
          <w:tcPr>
            <w:tcW w:w="1231" w:type="dxa"/>
          </w:tcPr>
          <w:p w14:paraId="2AB079B8" w14:textId="77777777" w:rsidR="00FB6705" w:rsidRPr="007C5F71" w:rsidRDefault="00FB6705" w:rsidP="00B16114">
            <w:pPr>
              <w:jc w:val="center"/>
              <w:rPr>
                <w:rFonts w:ascii="Calibri" w:hAnsi="Calibri"/>
                <w:color w:val="000000"/>
                <w:sz w:val="18"/>
                <w:szCs w:val="18"/>
                <w:lang w:val="hr-HR"/>
              </w:rPr>
            </w:pPr>
            <w:r w:rsidRPr="007C5F71">
              <w:rPr>
                <w:rFonts w:ascii="Calibri" w:hAnsi="Calibri"/>
                <w:color w:val="000000"/>
                <w:sz w:val="18"/>
                <w:szCs w:val="18"/>
                <w:lang w:val="hr-HR"/>
              </w:rPr>
              <w:t xml:space="preserve">opcije: </w:t>
            </w:r>
            <w:r w:rsidRPr="00ED646D">
              <w:rPr>
                <w:rFonts w:ascii="Calibri" w:hAnsi="Calibri"/>
                <w:b/>
                <w:color w:val="000000"/>
                <w:sz w:val="18"/>
                <w:szCs w:val="18"/>
                <w:lang w:val="hr-HR"/>
              </w:rPr>
              <w:t>da</w:t>
            </w:r>
            <w:r w:rsidRPr="007C5F71">
              <w:rPr>
                <w:rFonts w:ascii="Calibri" w:hAnsi="Calibri"/>
                <w:color w:val="000000"/>
                <w:sz w:val="18"/>
                <w:szCs w:val="18"/>
                <w:lang w:val="hr-HR"/>
              </w:rPr>
              <w:t>/ne</w:t>
            </w:r>
          </w:p>
        </w:tc>
        <w:tc>
          <w:tcPr>
            <w:tcW w:w="1343" w:type="dxa"/>
          </w:tcPr>
          <w:p w14:paraId="4F3A4A14" w14:textId="77777777" w:rsidR="00FB6705" w:rsidRPr="007C5F71" w:rsidRDefault="00FB6705" w:rsidP="00B161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0A38D0FD" w14:textId="5CC3FCF7" w:rsidR="00FB6705" w:rsidRPr="007C5F71" w:rsidRDefault="00FB6705" w:rsidP="00B16114">
            <w:pPr>
              <w:rPr>
                <w:i/>
                <w:iCs/>
                <w:color w:val="000000" w:themeColor="text1"/>
                <w:sz w:val="18"/>
                <w:szCs w:val="18"/>
                <w:lang w:val="hr-HR"/>
              </w:rPr>
            </w:pPr>
            <w:r w:rsidRPr="007C5F71">
              <w:rPr>
                <w:i/>
                <w:iCs/>
                <w:color w:val="000000" w:themeColor="text1"/>
                <w:sz w:val="18"/>
                <w:szCs w:val="18"/>
                <w:lang w:val="hr-HR"/>
              </w:rPr>
              <w:t>Odabrati odgovarajuću opciju ovisno uvjetima Poziva</w:t>
            </w:r>
            <w:r w:rsidR="00920CA9">
              <w:rPr>
                <w:i/>
                <w:iCs/>
                <w:color w:val="000000" w:themeColor="text1"/>
                <w:sz w:val="18"/>
                <w:szCs w:val="18"/>
                <w:lang w:val="hr-HR"/>
              </w:rPr>
              <w:t xml:space="preserve">, </w:t>
            </w:r>
            <w:r w:rsidR="00920CA9" w:rsidRPr="00742115">
              <w:rPr>
                <w:i/>
                <w:iCs/>
                <w:color w:val="000000" w:themeColor="text1"/>
                <w:sz w:val="18"/>
                <w:szCs w:val="18"/>
                <w:lang w:val="hr-HR"/>
              </w:rPr>
              <w:t>odnosno budući da je navedeni mjerljivi ishod unaprijed utvrđen, potrebno je odabrati opciju DA.</w:t>
            </w:r>
            <w:r w:rsidRPr="007C5F71">
              <w:rPr>
                <w:i/>
                <w:iCs/>
                <w:color w:val="000000" w:themeColor="text1"/>
                <w:sz w:val="18"/>
                <w:szCs w:val="18"/>
                <w:lang w:val="hr-HR"/>
              </w:rPr>
              <w:t xml:space="preserve">. </w:t>
            </w:r>
          </w:p>
        </w:tc>
      </w:tr>
      <w:tr w:rsidR="00FB6705" w:rsidRPr="000A54FF" w14:paraId="30B6192B" w14:textId="77777777" w:rsidTr="00FB6705">
        <w:trPr>
          <w:trHeight w:val="242"/>
        </w:trPr>
        <w:tc>
          <w:tcPr>
            <w:tcW w:w="4500" w:type="dxa"/>
          </w:tcPr>
          <w:p w14:paraId="26F82C26" w14:textId="77777777" w:rsidR="00FB6705" w:rsidRDefault="00FB6705" w:rsidP="00B16114">
            <w:pPr>
              <w:rPr>
                <w:rFonts w:cstheme="minorHAnsi"/>
                <w:color w:val="000000"/>
                <w:sz w:val="18"/>
                <w:szCs w:val="18"/>
                <w:lang w:val="hr-HR"/>
              </w:rPr>
            </w:pPr>
            <w:r w:rsidRPr="003D12F6">
              <w:rPr>
                <w:rFonts w:cstheme="minorHAnsi"/>
                <w:color w:val="000000"/>
                <w:sz w:val="18"/>
                <w:szCs w:val="18"/>
                <w:lang w:val="hr-HR"/>
              </w:rPr>
              <w:t>Mjerljivi ishod</w:t>
            </w:r>
          </w:p>
          <w:p w14:paraId="19C27657" w14:textId="0805ABDA" w:rsidR="00FB6705" w:rsidRPr="00ED646D" w:rsidRDefault="00FB6705" w:rsidP="00B16114">
            <w:pPr>
              <w:rPr>
                <w:rFonts w:cstheme="minorHAnsi"/>
                <w:b/>
                <w:i/>
                <w:color w:val="000000"/>
                <w:sz w:val="18"/>
                <w:szCs w:val="18"/>
                <w:lang w:val="hr-HR"/>
              </w:rPr>
            </w:pPr>
            <w:r w:rsidRPr="00FB6705">
              <w:rPr>
                <w:rFonts w:cstheme="minorHAnsi"/>
                <w:b/>
                <w:i/>
                <w:color w:val="000000"/>
                <w:sz w:val="18"/>
                <w:szCs w:val="18"/>
                <w:lang w:val="hr-HR"/>
              </w:rPr>
              <w:t>Provedene aktivnosti komunikacije i vidljivosti</w:t>
            </w:r>
          </w:p>
        </w:tc>
        <w:tc>
          <w:tcPr>
            <w:tcW w:w="1231" w:type="dxa"/>
          </w:tcPr>
          <w:p w14:paraId="5442947D" w14:textId="77777777" w:rsidR="00FB6705" w:rsidRPr="003D12F6" w:rsidRDefault="00FB6705" w:rsidP="00B16114">
            <w:pPr>
              <w:jc w:val="center"/>
              <w:rPr>
                <w:rFonts w:ascii="Calibri" w:hAnsi="Calibri"/>
                <w:color w:val="000000"/>
                <w:sz w:val="18"/>
                <w:szCs w:val="18"/>
                <w:lang w:val="hr-HR"/>
              </w:rPr>
            </w:pPr>
            <w:r w:rsidRPr="003D12F6">
              <w:rPr>
                <w:rFonts w:ascii="Calibri" w:hAnsi="Calibri"/>
                <w:color w:val="000000"/>
                <w:sz w:val="18"/>
                <w:szCs w:val="18"/>
                <w:lang w:val="hr-HR"/>
              </w:rPr>
              <w:t>odabir / unos</w:t>
            </w:r>
          </w:p>
        </w:tc>
        <w:tc>
          <w:tcPr>
            <w:tcW w:w="1343" w:type="dxa"/>
          </w:tcPr>
          <w:p w14:paraId="194751AF" w14:textId="77777777" w:rsidR="00FB6705" w:rsidRPr="003D12F6" w:rsidRDefault="00FB6705" w:rsidP="00B16114">
            <w:pPr>
              <w:jc w:val="center"/>
              <w:rPr>
                <w:rFonts w:ascii="Calibri" w:hAnsi="Calibri"/>
                <w:color w:val="000000" w:themeColor="text1"/>
                <w:sz w:val="18"/>
                <w:szCs w:val="18"/>
                <w:lang w:val="hr-HR"/>
              </w:rPr>
            </w:pPr>
            <w:r w:rsidRPr="003D12F6">
              <w:rPr>
                <w:rFonts w:ascii="Calibri" w:hAnsi="Calibri"/>
                <w:color w:val="000000" w:themeColor="text1"/>
                <w:sz w:val="18"/>
                <w:szCs w:val="18"/>
                <w:lang w:val="hr-HR"/>
              </w:rPr>
              <w:t>-</w:t>
            </w:r>
          </w:p>
        </w:tc>
        <w:tc>
          <w:tcPr>
            <w:tcW w:w="5962" w:type="dxa"/>
          </w:tcPr>
          <w:p w14:paraId="60156AFB" w14:textId="34C8859A" w:rsidR="00FB6705" w:rsidRPr="003D12F6" w:rsidRDefault="002208C0" w:rsidP="00B16114">
            <w:pPr>
              <w:rPr>
                <w:i/>
                <w:iCs/>
                <w:color w:val="000000" w:themeColor="text1"/>
                <w:sz w:val="18"/>
                <w:szCs w:val="18"/>
                <w:lang w:val="hr-HR"/>
              </w:rPr>
            </w:pPr>
            <w:r w:rsidRPr="00742115">
              <w:rPr>
                <w:i/>
                <w:iCs/>
                <w:color w:val="000000" w:themeColor="text1"/>
                <w:sz w:val="18"/>
                <w:szCs w:val="18"/>
                <w:lang w:val="pl-PL"/>
              </w:rPr>
              <w:t>Potrebno je odabrati odgovarajući mjerljivi ishod iz izbornika. Mjerljivi ishodi unaprijed su utvrđeni u UzP-u te je potrebno odabrati odgovarajući mjerljivi ishod iz izbornika povezan s odabranom aktivnošću. Za svaku odabranu aktivnost potrebno je dodati pripadajući mjerljiv ishod.</w:t>
            </w:r>
          </w:p>
        </w:tc>
      </w:tr>
      <w:tr w:rsidR="00FB6705" w:rsidRPr="000A54FF" w14:paraId="31D15319" w14:textId="77777777" w:rsidTr="00FB6705">
        <w:trPr>
          <w:trHeight w:val="242"/>
        </w:trPr>
        <w:tc>
          <w:tcPr>
            <w:tcW w:w="4500" w:type="dxa"/>
          </w:tcPr>
          <w:p w14:paraId="54F0555F" w14:textId="77777777" w:rsidR="00FB6705" w:rsidRPr="007C5F71" w:rsidRDefault="00FB6705" w:rsidP="00B16114">
            <w:pPr>
              <w:rPr>
                <w:rFonts w:cstheme="minorHAnsi"/>
                <w:color w:val="000000"/>
                <w:sz w:val="18"/>
                <w:szCs w:val="18"/>
                <w:lang w:val="hr-HR"/>
              </w:rPr>
            </w:pPr>
            <w:r w:rsidRPr="007C5F71">
              <w:rPr>
                <w:rFonts w:cstheme="minorHAnsi"/>
                <w:color w:val="000000"/>
                <w:sz w:val="18"/>
                <w:szCs w:val="18"/>
                <w:lang w:val="hr-HR"/>
              </w:rPr>
              <w:t>Količina</w:t>
            </w:r>
          </w:p>
        </w:tc>
        <w:tc>
          <w:tcPr>
            <w:tcW w:w="1231" w:type="dxa"/>
          </w:tcPr>
          <w:p w14:paraId="2307F3AE" w14:textId="77777777" w:rsidR="00FB6705" w:rsidRPr="007C5F71" w:rsidRDefault="00FB6705" w:rsidP="00B16114">
            <w:pPr>
              <w:jc w:val="center"/>
              <w:rPr>
                <w:rFonts w:ascii="Calibri" w:hAnsi="Calibri"/>
                <w:color w:val="000000"/>
                <w:sz w:val="18"/>
                <w:szCs w:val="18"/>
                <w:lang w:val="hr-HR"/>
              </w:rPr>
            </w:pPr>
            <w:r w:rsidRPr="007C5F71">
              <w:rPr>
                <w:rFonts w:ascii="Calibri" w:hAnsi="Calibri"/>
                <w:color w:val="000000"/>
                <w:sz w:val="18"/>
                <w:szCs w:val="18"/>
                <w:lang w:val="hr-HR"/>
              </w:rPr>
              <w:t>brojčani unos</w:t>
            </w:r>
          </w:p>
        </w:tc>
        <w:tc>
          <w:tcPr>
            <w:tcW w:w="1343" w:type="dxa"/>
          </w:tcPr>
          <w:p w14:paraId="031C2FB5" w14:textId="77777777" w:rsidR="00FB6705" w:rsidRPr="007C5F71" w:rsidRDefault="00FB6705" w:rsidP="00B161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6B5EEFE5" w14:textId="77777777" w:rsidR="00FB6705" w:rsidRDefault="00FB6705" w:rsidP="00B16114">
            <w:pPr>
              <w:rPr>
                <w:i/>
                <w:iCs/>
                <w:color w:val="000000" w:themeColor="text1"/>
                <w:sz w:val="18"/>
                <w:szCs w:val="18"/>
                <w:lang w:val="hr-HR"/>
              </w:rPr>
            </w:pPr>
            <w:r w:rsidRPr="007C5F71">
              <w:rPr>
                <w:i/>
                <w:iCs/>
                <w:color w:val="000000" w:themeColor="text1"/>
                <w:sz w:val="18"/>
                <w:szCs w:val="18"/>
                <w:lang w:val="hr-HR"/>
              </w:rPr>
              <w:t>Unesite količinu mjerljivog ishoda.</w:t>
            </w:r>
          </w:p>
          <w:p w14:paraId="3426066D" w14:textId="33F0C2D6" w:rsidR="00FB6705" w:rsidRPr="007C5F71" w:rsidRDefault="00FB6705" w:rsidP="00B16114">
            <w:pPr>
              <w:rPr>
                <w:i/>
                <w:iCs/>
                <w:color w:val="000000" w:themeColor="text1"/>
                <w:sz w:val="18"/>
                <w:szCs w:val="18"/>
                <w:lang w:val="hr-HR"/>
              </w:rPr>
            </w:pPr>
            <w:r>
              <w:rPr>
                <w:b/>
                <w:iCs/>
                <w:color w:val="000000" w:themeColor="text1"/>
                <w:sz w:val="18"/>
                <w:szCs w:val="18"/>
                <w:lang w:val="hr-HR"/>
              </w:rPr>
              <w:t>Minimalna vrijednost: 1</w:t>
            </w:r>
          </w:p>
        </w:tc>
      </w:tr>
      <w:tr w:rsidR="00FB6705" w:rsidRPr="000A54FF" w14:paraId="27D36459" w14:textId="77777777" w:rsidTr="00FB6705">
        <w:trPr>
          <w:trHeight w:val="242"/>
        </w:trPr>
        <w:tc>
          <w:tcPr>
            <w:tcW w:w="4500" w:type="dxa"/>
          </w:tcPr>
          <w:p w14:paraId="466DB535" w14:textId="77777777" w:rsidR="00FB6705" w:rsidRPr="007C5F71" w:rsidRDefault="00FB6705" w:rsidP="00B16114">
            <w:pPr>
              <w:rPr>
                <w:rFonts w:cstheme="minorHAnsi"/>
                <w:color w:val="000000"/>
                <w:sz w:val="18"/>
                <w:szCs w:val="18"/>
                <w:lang w:val="hr-HR"/>
              </w:rPr>
            </w:pPr>
            <w:r w:rsidRPr="007C5F71">
              <w:rPr>
                <w:rFonts w:cstheme="minorHAnsi"/>
                <w:color w:val="000000"/>
                <w:sz w:val="18"/>
                <w:szCs w:val="18"/>
                <w:lang w:val="hr-HR"/>
              </w:rPr>
              <w:t>Navesti opis mjerljivog ishoda koji nastaje provedbom aktivnosti</w:t>
            </w:r>
          </w:p>
        </w:tc>
        <w:tc>
          <w:tcPr>
            <w:tcW w:w="1231" w:type="dxa"/>
          </w:tcPr>
          <w:p w14:paraId="79CD84E6" w14:textId="77777777" w:rsidR="00FB6705" w:rsidRPr="007C5F71" w:rsidRDefault="00FB6705" w:rsidP="00B16114">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Pr>
          <w:p w14:paraId="5C7052CE" w14:textId="77777777" w:rsidR="00FB6705" w:rsidRPr="007C5F71" w:rsidRDefault="00FB6705" w:rsidP="00B16114">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2500</w:t>
            </w:r>
          </w:p>
        </w:tc>
        <w:tc>
          <w:tcPr>
            <w:tcW w:w="5962" w:type="dxa"/>
          </w:tcPr>
          <w:p w14:paraId="5C258E5D" w14:textId="77777777" w:rsidR="00FB6705" w:rsidRPr="007C5F71" w:rsidRDefault="00FB6705" w:rsidP="00B16114">
            <w:pPr>
              <w:rPr>
                <w:i/>
                <w:iCs/>
                <w:color w:val="000000" w:themeColor="text1"/>
                <w:sz w:val="18"/>
                <w:szCs w:val="18"/>
                <w:lang w:val="hr-HR"/>
              </w:rPr>
            </w:pPr>
            <w:r w:rsidRPr="007C5F71">
              <w:rPr>
                <w:i/>
                <w:iCs/>
                <w:color w:val="000000" w:themeColor="text1"/>
                <w:sz w:val="18"/>
                <w:szCs w:val="18"/>
                <w:lang w:val="hr-HR"/>
              </w:rPr>
              <w:t>Opišite mjerljivi ishod koji nastaje provedbom aktivnosti.</w:t>
            </w:r>
          </w:p>
        </w:tc>
      </w:tr>
      <w:tr w:rsidR="00FF7CBA" w:rsidRPr="007C5F71" w14:paraId="1F6A3C12" w14:textId="77777777" w:rsidTr="00762F50">
        <w:trPr>
          <w:trHeight w:val="242"/>
        </w:trPr>
        <w:tc>
          <w:tcPr>
            <w:tcW w:w="13036" w:type="dxa"/>
            <w:gridSpan w:val="4"/>
            <w:shd w:val="clear" w:color="auto" w:fill="8EAADB" w:themeFill="accent1" w:themeFillTint="99"/>
            <w:vAlign w:val="center"/>
          </w:tcPr>
          <w:p w14:paraId="495A11D0" w14:textId="4E1613F5" w:rsidR="00FF7CBA" w:rsidRPr="007C5F71" w:rsidRDefault="00FF7CBA" w:rsidP="00FF7CBA">
            <w:pPr>
              <w:rPr>
                <w:rFonts w:cstheme="minorHAnsi"/>
                <w:b/>
                <w:bCs/>
                <w:sz w:val="28"/>
                <w:szCs w:val="28"/>
                <w:lang w:val="hr-HR"/>
              </w:rPr>
            </w:pPr>
            <w:r w:rsidRPr="007C5F71">
              <w:rPr>
                <w:rFonts w:cstheme="minorHAnsi"/>
                <w:b/>
                <w:bCs/>
                <w:sz w:val="28"/>
                <w:szCs w:val="28"/>
                <w:lang w:val="hr-HR"/>
              </w:rPr>
              <w:t>KARTICA PRORAČUN</w:t>
            </w:r>
          </w:p>
        </w:tc>
      </w:tr>
      <w:tr w:rsidR="00FF7CBA" w:rsidRPr="000A54FF" w14:paraId="72FA19C4" w14:textId="77777777" w:rsidTr="001B5692">
        <w:trPr>
          <w:trHeight w:val="242"/>
        </w:trPr>
        <w:tc>
          <w:tcPr>
            <w:tcW w:w="4500" w:type="dxa"/>
            <w:shd w:val="clear" w:color="auto" w:fill="D9E2F3" w:themeFill="accent1" w:themeFillTint="33"/>
          </w:tcPr>
          <w:p w14:paraId="498F3A68" w14:textId="77777777" w:rsidR="00FF7CBA" w:rsidRPr="007C5F71" w:rsidRDefault="00FF7CBA" w:rsidP="00FF7CBA">
            <w:pPr>
              <w:rPr>
                <w:rFonts w:cstheme="minorHAnsi"/>
                <w:b/>
                <w:bCs/>
                <w:color w:val="000000"/>
                <w:sz w:val="18"/>
                <w:szCs w:val="18"/>
                <w:lang w:val="hr-HR"/>
              </w:rPr>
            </w:pPr>
            <w:r w:rsidRPr="007C5F71">
              <w:rPr>
                <w:rFonts w:cstheme="minorHAnsi"/>
                <w:b/>
                <w:bCs/>
                <w:color w:val="000000"/>
                <w:sz w:val="18"/>
                <w:szCs w:val="18"/>
                <w:lang w:val="hr-HR"/>
              </w:rPr>
              <w:t>AKTIVNOST S ANALIZOM TROŠKA</w:t>
            </w:r>
          </w:p>
        </w:tc>
        <w:tc>
          <w:tcPr>
            <w:tcW w:w="8536" w:type="dxa"/>
            <w:gridSpan w:val="3"/>
            <w:shd w:val="clear" w:color="auto" w:fill="D9E2F3" w:themeFill="accent1" w:themeFillTint="33"/>
            <w:vAlign w:val="center"/>
          </w:tcPr>
          <w:p w14:paraId="16C086A5" w14:textId="623AE1D2" w:rsidR="00FF7CBA" w:rsidRPr="007C5F71" w:rsidRDefault="00FF7CBA" w:rsidP="00FF7CBA">
            <w:pPr>
              <w:rPr>
                <w:rFonts w:cstheme="minorHAnsi"/>
                <w:b/>
                <w:i/>
                <w:color w:val="000000"/>
                <w:sz w:val="18"/>
                <w:szCs w:val="18"/>
                <w:lang w:val="hr-HR"/>
              </w:rPr>
            </w:pPr>
            <w:r w:rsidRPr="007C5F71">
              <w:rPr>
                <w:rFonts w:cstheme="minorHAnsi"/>
                <w:b/>
                <w:i/>
                <w:color w:val="000000"/>
                <w:sz w:val="18"/>
                <w:szCs w:val="18"/>
                <w:lang w:val="hr-HR"/>
              </w:rPr>
              <w:t xml:space="preserve">Ako je u PDP-u u kartici Pravila za financiranje navedeno da se za Poziv primjenjuje neki od modela fiksne stope, prijavitelju će se u izborniku prikazati odabrani model fiksne stope. </w:t>
            </w:r>
          </w:p>
        </w:tc>
      </w:tr>
      <w:tr w:rsidR="00FF7CBA" w:rsidRPr="000A54FF" w14:paraId="7E409502" w14:textId="77777777" w:rsidTr="001B5692">
        <w:trPr>
          <w:trHeight w:val="242"/>
        </w:trPr>
        <w:tc>
          <w:tcPr>
            <w:tcW w:w="4500" w:type="dxa"/>
          </w:tcPr>
          <w:p w14:paraId="7FBB6C62" w14:textId="77777777"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Primjenjiva fiksna stopa</w:t>
            </w:r>
          </w:p>
        </w:tc>
        <w:tc>
          <w:tcPr>
            <w:tcW w:w="1231" w:type="dxa"/>
            <w:tcBorders>
              <w:top w:val="single" w:sz="4" w:space="0" w:color="auto"/>
              <w:left w:val="nil"/>
              <w:bottom w:val="single" w:sz="4" w:space="0" w:color="auto"/>
              <w:right w:val="single" w:sz="4" w:space="0" w:color="auto"/>
            </w:tcBorders>
            <w:vAlign w:val="center"/>
          </w:tcPr>
          <w:p w14:paraId="5439F94A"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4F1D784E"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35A84CAA" w14:textId="5A57BCBB" w:rsidR="00FF7CBA" w:rsidRDefault="00FF7CBA" w:rsidP="00FF7CBA">
            <w:pPr>
              <w:rPr>
                <w:rFonts w:cstheme="minorHAnsi"/>
                <w:bCs/>
                <w:i/>
                <w:sz w:val="18"/>
                <w:szCs w:val="18"/>
                <w:lang w:val="hr-HR"/>
              </w:rPr>
            </w:pPr>
            <w:r w:rsidRPr="007C5F71">
              <w:rPr>
                <w:rFonts w:cstheme="minorHAnsi"/>
                <w:bCs/>
                <w:i/>
                <w:sz w:val="18"/>
                <w:szCs w:val="18"/>
                <w:lang w:val="hr-HR"/>
              </w:rPr>
              <w:t>Odaberite iz padajućeg izbornika.</w:t>
            </w:r>
          </w:p>
          <w:p w14:paraId="389D1BCF" w14:textId="4D2EF47F" w:rsidR="0098562B" w:rsidRPr="007C5F71" w:rsidRDefault="0098562B" w:rsidP="0098562B">
            <w:pPr>
              <w:rPr>
                <w:rFonts w:cstheme="minorHAnsi"/>
                <w:bCs/>
                <w:i/>
                <w:sz w:val="18"/>
                <w:szCs w:val="18"/>
                <w:lang w:val="hr-HR"/>
              </w:rPr>
            </w:pPr>
            <w:r w:rsidRPr="0098562B">
              <w:rPr>
                <w:rFonts w:cstheme="minorHAnsi"/>
                <w:bCs/>
                <w:i/>
                <w:sz w:val="18"/>
                <w:szCs w:val="18"/>
                <w:lang w:val="hr-HR"/>
              </w:rPr>
              <w:t xml:space="preserve">Na ovom PDP-u obvezna </w:t>
            </w:r>
            <w:r>
              <w:rPr>
                <w:rFonts w:cstheme="minorHAnsi"/>
                <w:bCs/>
                <w:i/>
                <w:sz w:val="18"/>
                <w:szCs w:val="18"/>
                <w:lang w:val="hr-HR"/>
              </w:rPr>
              <w:t xml:space="preserve">je primjena paušalne stope od 7% za izračun </w:t>
            </w:r>
            <w:ins w:id="2" w:author="UT MROSP" w:date="2026-10-21T15:57:00Z">
              <w:r w:rsidR="003D4FAE">
                <w:rPr>
                  <w:rFonts w:cstheme="minorHAnsi"/>
                  <w:bCs/>
                  <w:i/>
                  <w:sz w:val="18"/>
                  <w:szCs w:val="18"/>
                  <w:lang w:val="hr-HR"/>
                </w:rPr>
                <w:t>n</w:t>
              </w:r>
            </w:ins>
            <w:del w:id="3" w:author="UT MROSP" w:date="2026-10-21T15:57:00Z">
              <w:r w:rsidDel="003D4FAE">
                <w:rPr>
                  <w:rFonts w:cstheme="minorHAnsi"/>
                  <w:bCs/>
                  <w:i/>
                  <w:sz w:val="18"/>
                  <w:szCs w:val="18"/>
                  <w:lang w:val="hr-HR"/>
                </w:rPr>
                <w:delText>N</w:delText>
              </w:r>
            </w:del>
            <w:r>
              <w:rPr>
                <w:rFonts w:cstheme="minorHAnsi"/>
                <w:bCs/>
                <w:i/>
                <w:sz w:val="18"/>
                <w:szCs w:val="18"/>
                <w:lang w:val="hr-HR"/>
              </w:rPr>
              <w:t>eizravnih</w:t>
            </w:r>
            <w:r w:rsidRPr="0098562B">
              <w:rPr>
                <w:rFonts w:cstheme="minorHAnsi"/>
                <w:bCs/>
                <w:i/>
                <w:sz w:val="18"/>
                <w:szCs w:val="18"/>
                <w:lang w:val="hr-HR"/>
              </w:rPr>
              <w:t xml:space="preserve"> troškova projekta.  </w:t>
            </w:r>
          </w:p>
        </w:tc>
      </w:tr>
      <w:tr w:rsidR="00FF7CBA" w:rsidRPr="007C5F71" w14:paraId="78526C2A" w14:textId="77777777" w:rsidTr="001B5692">
        <w:trPr>
          <w:trHeight w:val="242"/>
        </w:trPr>
        <w:tc>
          <w:tcPr>
            <w:tcW w:w="4500" w:type="dxa"/>
            <w:shd w:val="clear" w:color="auto" w:fill="D9E2F3" w:themeFill="accent1" w:themeFillTint="33"/>
          </w:tcPr>
          <w:p w14:paraId="5FE32AE5" w14:textId="77777777" w:rsidR="00FF7CBA" w:rsidRPr="007C5F71" w:rsidRDefault="00FF7CBA" w:rsidP="00FF7CBA">
            <w:pPr>
              <w:rPr>
                <w:rFonts w:cstheme="minorHAnsi"/>
                <w:b/>
                <w:color w:val="000000"/>
                <w:sz w:val="18"/>
                <w:szCs w:val="18"/>
                <w:lang w:val="hr-HR"/>
              </w:rPr>
            </w:pPr>
            <w:r w:rsidRPr="007C5F71">
              <w:rPr>
                <w:rFonts w:cstheme="minorHAnsi"/>
                <w:b/>
                <w:color w:val="000000"/>
                <w:sz w:val="18"/>
                <w:szCs w:val="18"/>
                <w:lang w:val="hr-HR"/>
              </w:rPr>
              <w:t>AKTIVNOST PRORAČUNA</w:t>
            </w:r>
          </w:p>
        </w:tc>
        <w:tc>
          <w:tcPr>
            <w:tcW w:w="1231" w:type="dxa"/>
            <w:tcBorders>
              <w:bottom w:val="single" w:sz="4" w:space="0" w:color="auto"/>
            </w:tcBorders>
            <w:shd w:val="clear" w:color="auto" w:fill="D9E2F3" w:themeFill="accent1" w:themeFillTint="33"/>
            <w:vAlign w:val="center"/>
          </w:tcPr>
          <w:p w14:paraId="28F172BA" w14:textId="77777777" w:rsidR="00FF7CBA" w:rsidRPr="007C5F71" w:rsidRDefault="00FF7CBA" w:rsidP="00FF7CBA">
            <w:pPr>
              <w:rPr>
                <w:rFonts w:cstheme="minorHAnsi"/>
                <w:b/>
                <w:bCs/>
                <w:i/>
                <w:sz w:val="18"/>
                <w:szCs w:val="18"/>
                <w:lang w:val="hr-HR"/>
              </w:rPr>
            </w:pPr>
          </w:p>
        </w:tc>
        <w:tc>
          <w:tcPr>
            <w:tcW w:w="1343" w:type="dxa"/>
            <w:tcBorders>
              <w:bottom w:val="single" w:sz="4" w:space="0" w:color="auto"/>
            </w:tcBorders>
            <w:shd w:val="clear" w:color="auto" w:fill="D9E2F3" w:themeFill="accent1" w:themeFillTint="33"/>
            <w:vAlign w:val="center"/>
          </w:tcPr>
          <w:p w14:paraId="51CB13C0" w14:textId="77777777" w:rsidR="00FF7CBA" w:rsidRPr="007C5F71" w:rsidRDefault="00FF7CBA" w:rsidP="00FF7CBA">
            <w:pPr>
              <w:rPr>
                <w:rFonts w:cstheme="minorHAnsi"/>
                <w:b/>
                <w:bCs/>
                <w:i/>
                <w:sz w:val="18"/>
                <w:szCs w:val="18"/>
                <w:lang w:val="hr-HR"/>
              </w:rPr>
            </w:pPr>
          </w:p>
        </w:tc>
        <w:tc>
          <w:tcPr>
            <w:tcW w:w="5962" w:type="dxa"/>
            <w:shd w:val="clear" w:color="auto" w:fill="D9E2F3" w:themeFill="accent1" w:themeFillTint="33"/>
          </w:tcPr>
          <w:p w14:paraId="76C17FD8" w14:textId="77777777" w:rsidR="00FF7CBA" w:rsidRPr="007C5F71" w:rsidRDefault="00FF7CBA" w:rsidP="00FF7CBA">
            <w:pPr>
              <w:rPr>
                <w:rFonts w:cstheme="minorHAnsi"/>
                <w:b/>
                <w:bCs/>
                <w:i/>
                <w:sz w:val="18"/>
                <w:szCs w:val="18"/>
                <w:lang w:val="hr-HR"/>
              </w:rPr>
            </w:pPr>
            <w:r w:rsidRPr="007C5F71">
              <w:rPr>
                <w:b/>
                <w:bCs/>
                <w:i/>
                <w:iCs/>
                <w:sz w:val="18"/>
                <w:szCs w:val="18"/>
                <w:lang w:val="hr-HR"/>
              </w:rPr>
              <w:t>U postojećim aktivnostima definiranim na kartici Aktivnosti moguće je dodavati stavke troška. Klikom na “Dodaj” otvaraju se niže navedena polja.</w:t>
            </w:r>
          </w:p>
        </w:tc>
      </w:tr>
      <w:tr w:rsidR="00FF7CBA" w:rsidRPr="007C5F71" w14:paraId="00879F4C" w14:textId="77777777" w:rsidTr="001B5692">
        <w:trPr>
          <w:trHeight w:val="242"/>
        </w:trPr>
        <w:tc>
          <w:tcPr>
            <w:tcW w:w="4500" w:type="dxa"/>
          </w:tcPr>
          <w:p w14:paraId="0D0C7A47" w14:textId="79353C75"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Naziv troška</w:t>
            </w:r>
          </w:p>
        </w:tc>
        <w:tc>
          <w:tcPr>
            <w:tcW w:w="1231" w:type="dxa"/>
            <w:tcBorders>
              <w:top w:val="single" w:sz="4" w:space="0" w:color="auto"/>
              <w:left w:val="nil"/>
              <w:bottom w:val="single" w:sz="4" w:space="0" w:color="auto"/>
              <w:right w:val="single" w:sz="4" w:space="0" w:color="auto"/>
            </w:tcBorders>
            <w:vAlign w:val="center"/>
          </w:tcPr>
          <w:p w14:paraId="32BBA260"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635119A2" w14:textId="1A388296"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200</w:t>
            </w:r>
          </w:p>
        </w:tc>
        <w:tc>
          <w:tcPr>
            <w:tcW w:w="5962" w:type="dxa"/>
          </w:tcPr>
          <w:p w14:paraId="3951571C" w14:textId="77777777" w:rsidR="00FF7CBA" w:rsidRPr="007C5F71" w:rsidRDefault="00FF7CBA" w:rsidP="00FF7CBA">
            <w:pPr>
              <w:rPr>
                <w:rFonts w:cstheme="minorHAnsi"/>
                <w:bCs/>
                <w:i/>
                <w:sz w:val="18"/>
                <w:szCs w:val="18"/>
                <w:lang w:val="hr-HR"/>
              </w:rPr>
            </w:pPr>
            <w:r w:rsidRPr="007C5F71">
              <w:rPr>
                <w:i/>
                <w:iCs/>
                <w:sz w:val="18"/>
                <w:szCs w:val="18"/>
                <w:lang w:val="hr-HR"/>
              </w:rPr>
              <w:t>Unesite naziv stavke troška.</w:t>
            </w:r>
          </w:p>
        </w:tc>
      </w:tr>
      <w:tr w:rsidR="00FF7CBA" w:rsidRPr="000A54FF" w14:paraId="085BDA99" w14:textId="77777777" w:rsidTr="001B5692">
        <w:trPr>
          <w:trHeight w:val="242"/>
        </w:trPr>
        <w:tc>
          <w:tcPr>
            <w:tcW w:w="4500" w:type="dxa"/>
          </w:tcPr>
          <w:p w14:paraId="0FE2B6DC" w14:textId="77777777" w:rsidR="00FF7CBA" w:rsidRPr="007C5F71" w:rsidRDefault="00FF7CBA" w:rsidP="00FF7CBA">
            <w:pPr>
              <w:spacing w:after="160" w:line="259" w:lineRule="auto"/>
              <w:rPr>
                <w:rFonts w:cstheme="minorHAnsi"/>
                <w:color w:val="000000"/>
                <w:sz w:val="18"/>
                <w:szCs w:val="18"/>
                <w:lang w:val="hr-HR"/>
              </w:rPr>
            </w:pPr>
            <w:r w:rsidRPr="007C5F71">
              <w:rPr>
                <w:rFonts w:cstheme="minorHAnsi"/>
                <w:color w:val="000000"/>
                <w:sz w:val="18"/>
                <w:szCs w:val="18"/>
                <w:lang w:val="hr-HR"/>
              </w:rPr>
              <w:t>Vrsta troška</w:t>
            </w:r>
          </w:p>
        </w:tc>
        <w:tc>
          <w:tcPr>
            <w:tcW w:w="1231" w:type="dxa"/>
            <w:tcBorders>
              <w:top w:val="single" w:sz="4" w:space="0" w:color="auto"/>
              <w:left w:val="nil"/>
              <w:bottom w:val="single" w:sz="4" w:space="0" w:color="auto"/>
              <w:right w:val="nil"/>
            </w:tcBorders>
            <w:vAlign w:val="center"/>
          </w:tcPr>
          <w:p w14:paraId="078DC967" w14:textId="39E96E89"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bottom w:val="single" w:sz="4" w:space="0" w:color="auto"/>
            </w:tcBorders>
            <w:vAlign w:val="center"/>
          </w:tcPr>
          <w:p w14:paraId="65741FB9" w14:textId="2F87FFBA" w:rsidR="00FF7CBA" w:rsidRPr="007C5F71" w:rsidRDefault="00FF7CBA" w:rsidP="00FF7CBA">
            <w:pPr>
              <w:jc w:val="center"/>
              <w:rPr>
                <w:rFonts w:cstheme="minorHAnsi"/>
                <w:sz w:val="18"/>
                <w:szCs w:val="18"/>
                <w:lang w:val="hr-HR"/>
              </w:rPr>
            </w:pPr>
            <w:r w:rsidRPr="007C5F71">
              <w:rPr>
                <w:rFonts w:cstheme="minorHAnsi"/>
                <w:bCs/>
                <w:i/>
                <w:sz w:val="18"/>
                <w:szCs w:val="18"/>
                <w:lang w:val="hr-HR"/>
              </w:rPr>
              <w:t>-</w:t>
            </w:r>
          </w:p>
        </w:tc>
        <w:tc>
          <w:tcPr>
            <w:tcW w:w="5962" w:type="dxa"/>
          </w:tcPr>
          <w:p w14:paraId="32F1FBF6" w14:textId="2D7F0905" w:rsidR="00FF7CBA" w:rsidRPr="007C5F71" w:rsidRDefault="00FF7CBA" w:rsidP="00FF7CBA">
            <w:pPr>
              <w:rPr>
                <w:rFonts w:cstheme="minorHAnsi"/>
                <w:bCs/>
                <w:i/>
                <w:sz w:val="18"/>
                <w:szCs w:val="18"/>
                <w:lang w:val="hr-HR"/>
              </w:rPr>
            </w:pPr>
            <w:r w:rsidRPr="007C5F71">
              <w:rPr>
                <w:i/>
                <w:iCs/>
                <w:color w:val="000000" w:themeColor="text1"/>
                <w:sz w:val="18"/>
                <w:szCs w:val="18"/>
                <w:lang w:val="hr-HR"/>
              </w:rPr>
              <w:t>Iz padajućeg izbornika odaberite definiranu primjenjivu vrstu troška.</w:t>
            </w:r>
          </w:p>
        </w:tc>
      </w:tr>
      <w:tr w:rsidR="00FF7CBA" w:rsidRPr="008F0E81" w14:paraId="419D8F96" w14:textId="77777777" w:rsidTr="001B5692">
        <w:trPr>
          <w:trHeight w:val="242"/>
        </w:trPr>
        <w:tc>
          <w:tcPr>
            <w:tcW w:w="4500" w:type="dxa"/>
          </w:tcPr>
          <w:p w14:paraId="40750C1D" w14:textId="7FE8AB0C"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Iznos ukupno (EUR)</w:t>
            </w:r>
          </w:p>
        </w:tc>
        <w:tc>
          <w:tcPr>
            <w:tcW w:w="1231" w:type="dxa"/>
            <w:tcBorders>
              <w:top w:val="single" w:sz="4" w:space="0" w:color="auto"/>
              <w:left w:val="nil"/>
              <w:bottom w:val="single" w:sz="4" w:space="0" w:color="auto"/>
              <w:right w:val="single" w:sz="4" w:space="0" w:color="auto"/>
            </w:tcBorders>
            <w:vAlign w:val="center"/>
          </w:tcPr>
          <w:p w14:paraId="655E811C" w14:textId="14B9DAA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 xml:space="preserve">brojčani </w:t>
            </w:r>
            <w:r w:rsidRPr="007C5F71" w:rsidDel="00B63451">
              <w:rPr>
                <w:rFonts w:ascii="Calibri" w:hAnsi="Calibri"/>
                <w:color w:val="000000"/>
                <w:sz w:val="18"/>
                <w:szCs w:val="18"/>
                <w:lang w:val="hr-HR"/>
              </w:rPr>
              <w:t>unos</w:t>
            </w:r>
          </w:p>
        </w:tc>
        <w:tc>
          <w:tcPr>
            <w:tcW w:w="1343" w:type="dxa"/>
            <w:tcBorders>
              <w:top w:val="single" w:sz="4" w:space="0" w:color="auto"/>
              <w:left w:val="single" w:sz="4" w:space="0" w:color="auto"/>
              <w:bottom w:val="single" w:sz="4" w:space="0" w:color="auto"/>
              <w:right w:val="nil"/>
            </w:tcBorders>
            <w:vAlign w:val="center"/>
          </w:tcPr>
          <w:p w14:paraId="758C016F"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171FFF9B" w14:textId="2D75FEBF" w:rsidR="00FF7CBA" w:rsidRPr="007C5F71" w:rsidRDefault="00FF7CBA" w:rsidP="009035DD">
            <w:pPr>
              <w:rPr>
                <w:rFonts w:cstheme="minorHAnsi"/>
                <w:bCs/>
                <w:i/>
                <w:sz w:val="18"/>
                <w:szCs w:val="18"/>
                <w:lang w:val="hr-HR"/>
              </w:rPr>
            </w:pPr>
            <w:r w:rsidRPr="007C5F71">
              <w:rPr>
                <w:i/>
                <w:iCs/>
                <w:sz w:val="18"/>
                <w:szCs w:val="18"/>
                <w:lang w:val="hr-HR"/>
              </w:rPr>
              <w:t xml:space="preserve">Unesite ukupni iznos </w:t>
            </w:r>
          </w:p>
        </w:tc>
      </w:tr>
      <w:tr w:rsidR="00FF7CBA" w:rsidRPr="000A54FF" w14:paraId="7EAF3FF6" w14:textId="77777777" w:rsidTr="001B5692">
        <w:trPr>
          <w:trHeight w:val="242"/>
        </w:trPr>
        <w:tc>
          <w:tcPr>
            <w:tcW w:w="4500" w:type="dxa"/>
          </w:tcPr>
          <w:p w14:paraId="45A301A0" w14:textId="5A347177"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Kategorija financiranja</w:t>
            </w:r>
          </w:p>
        </w:tc>
        <w:tc>
          <w:tcPr>
            <w:tcW w:w="1231" w:type="dxa"/>
            <w:tcBorders>
              <w:top w:val="single" w:sz="4" w:space="0" w:color="auto"/>
              <w:left w:val="nil"/>
              <w:bottom w:val="single" w:sz="4" w:space="0" w:color="auto"/>
              <w:right w:val="single" w:sz="4" w:space="0" w:color="auto"/>
            </w:tcBorders>
            <w:vAlign w:val="center"/>
          </w:tcPr>
          <w:p w14:paraId="19823F94" w14:textId="28F1C643"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34CDCC2F" w14:textId="5E4FBE9F"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561F027C" w14:textId="068762A1" w:rsidR="00FF7CBA" w:rsidRPr="007C5F71" w:rsidRDefault="00FF7CBA" w:rsidP="00FF7CBA">
            <w:pPr>
              <w:rPr>
                <w:i/>
                <w:iCs/>
                <w:sz w:val="18"/>
                <w:szCs w:val="18"/>
                <w:lang w:val="hr-HR"/>
              </w:rPr>
            </w:pPr>
            <w:r w:rsidRPr="007C5F71">
              <w:rPr>
                <w:i/>
                <w:iCs/>
                <w:color w:val="000000" w:themeColor="text1"/>
                <w:sz w:val="18"/>
                <w:szCs w:val="18"/>
                <w:lang w:val="hr-HR"/>
              </w:rPr>
              <w:t>Odaberite iz padajućeg izbornika</w:t>
            </w:r>
            <w:r w:rsidR="00D37914" w:rsidRPr="007C5F71">
              <w:rPr>
                <w:i/>
                <w:iCs/>
                <w:color w:val="000000" w:themeColor="text1"/>
                <w:sz w:val="18"/>
                <w:szCs w:val="18"/>
                <w:lang w:val="hr-HR"/>
              </w:rPr>
              <w:t>, u slučaju većeg broja kategorija financ</w:t>
            </w:r>
            <w:r w:rsidR="00F10ED1" w:rsidRPr="007C5F71">
              <w:rPr>
                <w:i/>
                <w:iCs/>
                <w:color w:val="000000" w:themeColor="text1"/>
                <w:sz w:val="18"/>
                <w:szCs w:val="18"/>
                <w:lang w:val="hr-HR"/>
              </w:rPr>
              <w:t xml:space="preserve">iranja, U slučaju postojanja </w:t>
            </w:r>
            <w:r w:rsidR="00932FD1" w:rsidRPr="007C5F71">
              <w:rPr>
                <w:i/>
                <w:iCs/>
                <w:color w:val="000000" w:themeColor="text1"/>
                <w:sz w:val="18"/>
                <w:szCs w:val="18"/>
                <w:lang w:val="hr-HR"/>
              </w:rPr>
              <w:t>samo jedne kategorije finan</w:t>
            </w:r>
            <w:r w:rsidR="00CE25A2" w:rsidRPr="007C5F71">
              <w:rPr>
                <w:i/>
                <w:iCs/>
                <w:color w:val="000000" w:themeColor="text1"/>
                <w:sz w:val="18"/>
                <w:szCs w:val="18"/>
                <w:lang w:val="hr-HR"/>
              </w:rPr>
              <w:t>ciranja</w:t>
            </w:r>
            <w:r w:rsidR="00932FD1" w:rsidRPr="007C5F71">
              <w:rPr>
                <w:i/>
                <w:iCs/>
                <w:color w:val="000000" w:themeColor="text1"/>
                <w:sz w:val="18"/>
                <w:szCs w:val="18"/>
                <w:lang w:val="hr-HR"/>
              </w:rPr>
              <w:t xml:space="preserve">, ista se automatski </w:t>
            </w:r>
            <w:r w:rsidR="003329FD" w:rsidRPr="007C5F71">
              <w:rPr>
                <w:i/>
                <w:iCs/>
                <w:color w:val="000000" w:themeColor="text1"/>
                <w:sz w:val="18"/>
                <w:szCs w:val="18"/>
                <w:lang w:val="hr-HR"/>
              </w:rPr>
              <w:t>dodjeljuje svakoj u</w:t>
            </w:r>
            <w:r w:rsidR="00CE25A2" w:rsidRPr="007C5F71">
              <w:rPr>
                <w:i/>
                <w:iCs/>
                <w:color w:val="000000" w:themeColor="text1"/>
                <w:sz w:val="18"/>
                <w:szCs w:val="18"/>
                <w:lang w:val="hr-HR"/>
              </w:rPr>
              <w:t>ne</w:t>
            </w:r>
            <w:r w:rsidR="003329FD" w:rsidRPr="007C5F71">
              <w:rPr>
                <w:i/>
                <w:iCs/>
                <w:color w:val="000000" w:themeColor="text1"/>
                <w:sz w:val="18"/>
                <w:szCs w:val="18"/>
                <w:lang w:val="hr-HR"/>
              </w:rPr>
              <w:t>senoj stavci troška</w:t>
            </w:r>
            <w:r w:rsidRPr="007C5F71">
              <w:rPr>
                <w:i/>
                <w:iCs/>
                <w:color w:val="000000" w:themeColor="text1"/>
                <w:sz w:val="18"/>
                <w:szCs w:val="18"/>
                <w:lang w:val="hr-HR"/>
              </w:rPr>
              <w:t>.</w:t>
            </w:r>
          </w:p>
        </w:tc>
      </w:tr>
      <w:tr w:rsidR="00FF7CBA" w:rsidRPr="000A54FF" w14:paraId="3DC86C96" w14:textId="77777777" w:rsidTr="001B5692">
        <w:trPr>
          <w:trHeight w:val="242"/>
        </w:trPr>
        <w:tc>
          <w:tcPr>
            <w:tcW w:w="4500" w:type="dxa"/>
          </w:tcPr>
          <w:p w14:paraId="549A42C2" w14:textId="77777777" w:rsidR="00FF7CBA" w:rsidRPr="007C5F71" w:rsidRDefault="00FF7CBA" w:rsidP="00FF7CBA">
            <w:pPr>
              <w:spacing w:after="160" w:line="259" w:lineRule="auto"/>
              <w:rPr>
                <w:rFonts w:cstheme="minorHAnsi"/>
                <w:color w:val="000000"/>
                <w:sz w:val="18"/>
                <w:szCs w:val="18"/>
                <w:lang w:val="hr-HR"/>
              </w:rPr>
            </w:pPr>
            <w:r w:rsidRPr="007C5F71">
              <w:rPr>
                <w:rFonts w:cstheme="minorHAnsi"/>
                <w:color w:val="000000"/>
                <w:sz w:val="18"/>
                <w:szCs w:val="18"/>
                <w:lang w:val="hr-HR"/>
              </w:rPr>
              <w:t>Nositelj troška</w:t>
            </w:r>
          </w:p>
        </w:tc>
        <w:tc>
          <w:tcPr>
            <w:tcW w:w="1231" w:type="dxa"/>
            <w:tcBorders>
              <w:top w:val="single" w:sz="4" w:space="0" w:color="auto"/>
              <w:left w:val="nil"/>
              <w:bottom w:val="single" w:sz="4" w:space="0" w:color="auto"/>
              <w:right w:val="single" w:sz="4" w:space="0" w:color="auto"/>
            </w:tcBorders>
            <w:vAlign w:val="center"/>
          </w:tcPr>
          <w:p w14:paraId="3D000171"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44441448"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02CAEBE5" w14:textId="7CB52182" w:rsidR="00FF7CBA" w:rsidRPr="007C5F71" w:rsidRDefault="00FF7CBA" w:rsidP="00FF7CBA">
            <w:pPr>
              <w:rPr>
                <w:rFonts w:cstheme="minorHAnsi"/>
                <w:bCs/>
                <w:i/>
                <w:sz w:val="18"/>
                <w:szCs w:val="18"/>
                <w:lang w:val="hr-HR"/>
              </w:rPr>
            </w:pPr>
            <w:r w:rsidRPr="007C5F71">
              <w:rPr>
                <w:i/>
                <w:iCs/>
                <w:color w:val="000000" w:themeColor="text1"/>
                <w:sz w:val="18"/>
                <w:szCs w:val="18"/>
                <w:lang w:val="hr-HR"/>
              </w:rPr>
              <w:t>Iz padajućeg izbornika odaberite nositelja troška. U padajućem izborniku pojavit će se Prijavitelj i svi navedeni Partneri, ako je primjenjivo.</w:t>
            </w:r>
            <w:r w:rsidR="00CE25A2" w:rsidRPr="007C5F71">
              <w:rPr>
                <w:i/>
                <w:iCs/>
                <w:color w:val="000000" w:themeColor="text1"/>
                <w:sz w:val="18"/>
                <w:szCs w:val="18"/>
                <w:lang w:val="hr-HR"/>
              </w:rPr>
              <w:t xml:space="preserve"> Ukoliko Pozivom nije predviđen </w:t>
            </w:r>
            <w:r w:rsidR="00961D90" w:rsidRPr="007C5F71">
              <w:rPr>
                <w:i/>
                <w:iCs/>
                <w:color w:val="000000" w:themeColor="text1"/>
                <w:sz w:val="18"/>
                <w:szCs w:val="18"/>
                <w:lang w:val="hr-HR"/>
              </w:rPr>
              <w:t xml:space="preserve">obavezan unos </w:t>
            </w:r>
            <w:r w:rsidR="00BF3F3A" w:rsidRPr="007C5F71">
              <w:rPr>
                <w:i/>
                <w:iCs/>
                <w:color w:val="000000" w:themeColor="text1"/>
                <w:sz w:val="18"/>
                <w:szCs w:val="18"/>
                <w:lang w:val="hr-HR"/>
              </w:rPr>
              <w:t>ovog parametra, sustav će svak</w:t>
            </w:r>
            <w:r w:rsidR="00C348EB" w:rsidRPr="007C5F71">
              <w:rPr>
                <w:i/>
                <w:iCs/>
                <w:color w:val="000000" w:themeColor="text1"/>
                <w:sz w:val="18"/>
                <w:szCs w:val="18"/>
                <w:lang w:val="hr-HR"/>
              </w:rPr>
              <w:t>u</w:t>
            </w:r>
            <w:r w:rsidR="00BF3F3A" w:rsidRPr="007C5F71">
              <w:rPr>
                <w:i/>
                <w:iCs/>
                <w:color w:val="000000" w:themeColor="text1"/>
                <w:sz w:val="18"/>
                <w:szCs w:val="18"/>
                <w:lang w:val="hr-HR"/>
              </w:rPr>
              <w:t xml:space="preserve"> unesen</w:t>
            </w:r>
            <w:r w:rsidR="00C348EB" w:rsidRPr="007C5F71">
              <w:rPr>
                <w:i/>
                <w:iCs/>
                <w:color w:val="000000" w:themeColor="text1"/>
                <w:sz w:val="18"/>
                <w:szCs w:val="18"/>
                <w:lang w:val="hr-HR"/>
              </w:rPr>
              <w:t xml:space="preserve">u </w:t>
            </w:r>
            <w:r w:rsidR="00BF3F3A" w:rsidRPr="007C5F71">
              <w:rPr>
                <w:i/>
                <w:iCs/>
                <w:color w:val="000000" w:themeColor="text1"/>
                <w:sz w:val="18"/>
                <w:szCs w:val="18"/>
                <w:lang w:val="hr-HR"/>
              </w:rPr>
              <w:t>stav</w:t>
            </w:r>
            <w:r w:rsidR="00C348EB" w:rsidRPr="007C5F71">
              <w:rPr>
                <w:i/>
                <w:iCs/>
                <w:color w:val="000000" w:themeColor="text1"/>
                <w:sz w:val="18"/>
                <w:szCs w:val="18"/>
                <w:lang w:val="hr-HR"/>
              </w:rPr>
              <w:t>ku</w:t>
            </w:r>
            <w:r w:rsidR="00BF3F3A" w:rsidRPr="007C5F71">
              <w:rPr>
                <w:i/>
                <w:iCs/>
                <w:color w:val="000000" w:themeColor="text1"/>
                <w:sz w:val="18"/>
                <w:szCs w:val="18"/>
                <w:lang w:val="hr-HR"/>
              </w:rPr>
              <w:t xml:space="preserve"> troška </w:t>
            </w:r>
            <w:r w:rsidR="00C348EB" w:rsidRPr="007C5F71">
              <w:rPr>
                <w:i/>
                <w:iCs/>
                <w:color w:val="000000" w:themeColor="text1"/>
                <w:sz w:val="18"/>
                <w:szCs w:val="18"/>
                <w:lang w:val="hr-HR"/>
              </w:rPr>
              <w:t>pridružiti Prijavitelju.</w:t>
            </w:r>
          </w:p>
        </w:tc>
      </w:tr>
      <w:tr w:rsidR="00FF7CBA" w:rsidRPr="000A54FF" w14:paraId="4889C0D7" w14:textId="77777777" w:rsidTr="001B5692">
        <w:trPr>
          <w:trHeight w:val="242"/>
        </w:trPr>
        <w:tc>
          <w:tcPr>
            <w:tcW w:w="4500" w:type="dxa"/>
          </w:tcPr>
          <w:p w14:paraId="3ABE4C9C" w14:textId="6C58FE84" w:rsidR="00FF7CBA" w:rsidRPr="007C5F71" w:rsidRDefault="00FF7CBA" w:rsidP="00FF7CBA">
            <w:pPr>
              <w:rPr>
                <w:color w:val="000000"/>
                <w:sz w:val="18"/>
                <w:szCs w:val="18"/>
                <w:lang w:val="hr-HR"/>
              </w:rPr>
            </w:pPr>
            <w:r w:rsidRPr="007C5F71">
              <w:rPr>
                <w:color w:val="000000" w:themeColor="text1"/>
                <w:sz w:val="18"/>
                <w:szCs w:val="18"/>
                <w:lang w:val="hr-HR"/>
              </w:rPr>
              <w:t>Fiksna stopa - kategorije</w:t>
            </w:r>
          </w:p>
        </w:tc>
        <w:tc>
          <w:tcPr>
            <w:tcW w:w="1231" w:type="dxa"/>
            <w:tcBorders>
              <w:top w:val="single" w:sz="4" w:space="0" w:color="auto"/>
              <w:left w:val="nil"/>
              <w:bottom w:val="single" w:sz="4" w:space="0" w:color="auto"/>
              <w:right w:val="single" w:sz="4" w:space="0" w:color="auto"/>
            </w:tcBorders>
            <w:vAlign w:val="center"/>
          </w:tcPr>
          <w:p w14:paraId="318DBDA3" w14:textId="3DE44FF2" w:rsidR="00FF7CBA" w:rsidRPr="007C5F71" w:rsidRDefault="00C348EB" w:rsidP="00FF7CBA">
            <w:pPr>
              <w:jc w:val="center"/>
              <w:rPr>
                <w:rFonts w:ascii="Calibri" w:hAnsi="Calibri"/>
                <w:color w:val="000000"/>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25B0DC33" w14:textId="1C7FE461" w:rsidR="00FF7CBA" w:rsidRPr="007C5F71" w:rsidRDefault="00FF7CBA" w:rsidP="00FF7CBA">
            <w:pPr>
              <w:jc w:val="center"/>
              <w:rPr>
                <w:rFonts w:ascii="Calibri" w:hAnsi="Calibri"/>
                <w:color w:val="000000" w:themeColor="text1"/>
                <w:sz w:val="18"/>
                <w:szCs w:val="18"/>
                <w:lang w:val="hr-HR"/>
              </w:rPr>
            </w:pPr>
          </w:p>
        </w:tc>
        <w:tc>
          <w:tcPr>
            <w:tcW w:w="5962" w:type="dxa"/>
          </w:tcPr>
          <w:p w14:paraId="0CFC5D08" w14:textId="65F9E6FD" w:rsidR="00FF7CBA" w:rsidRPr="007C5F71" w:rsidRDefault="00FF7CBA" w:rsidP="00FF7CBA">
            <w:pPr>
              <w:rPr>
                <w:i/>
                <w:sz w:val="18"/>
                <w:szCs w:val="18"/>
                <w:lang w:val="hr-HR"/>
              </w:rPr>
            </w:pPr>
            <w:r w:rsidRPr="007C5F71">
              <w:rPr>
                <w:i/>
                <w:iCs/>
                <w:sz w:val="18"/>
                <w:szCs w:val="18"/>
                <w:lang w:val="hr-HR"/>
              </w:rPr>
              <w:t>Iz padajućeg izbornika odaberite odgovarajuću vrstu troška. Za pojedine fiksne stope unos se automatski upisuje u polje.</w:t>
            </w:r>
          </w:p>
        </w:tc>
      </w:tr>
      <w:tr w:rsidR="00FF7CBA" w:rsidRPr="007C5F71" w14:paraId="1D4E2FEF" w14:textId="77777777" w:rsidTr="001B5692">
        <w:trPr>
          <w:trHeight w:val="242"/>
        </w:trPr>
        <w:tc>
          <w:tcPr>
            <w:tcW w:w="4500" w:type="dxa"/>
          </w:tcPr>
          <w:p w14:paraId="67B7D623" w14:textId="2956B522" w:rsidR="00FF7CBA" w:rsidRPr="007C5F71" w:rsidRDefault="00FF7CBA" w:rsidP="00FF7CBA">
            <w:pPr>
              <w:spacing w:after="160" w:line="259" w:lineRule="auto"/>
              <w:rPr>
                <w:rFonts w:cstheme="minorHAnsi"/>
                <w:color w:val="000000"/>
                <w:sz w:val="18"/>
                <w:szCs w:val="18"/>
                <w:lang w:val="hr-HR"/>
              </w:rPr>
            </w:pPr>
            <w:r w:rsidRPr="007C5F71">
              <w:rPr>
                <w:rFonts w:cstheme="minorHAnsi"/>
                <w:color w:val="000000"/>
                <w:sz w:val="18"/>
                <w:szCs w:val="18"/>
                <w:lang w:val="hr-HR"/>
              </w:rPr>
              <w:t>Oznaka</w:t>
            </w:r>
          </w:p>
        </w:tc>
        <w:tc>
          <w:tcPr>
            <w:tcW w:w="1231" w:type="dxa"/>
            <w:tcBorders>
              <w:top w:val="single" w:sz="4" w:space="0" w:color="auto"/>
              <w:left w:val="nil"/>
              <w:bottom w:val="single" w:sz="4" w:space="0" w:color="auto"/>
              <w:right w:val="single" w:sz="4" w:space="0" w:color="auto"/>
            </w:tcBorders>
            <w:vAlign w:val="center"/>
          </w:tcPr>
          <w:p w14:paraId="129EFB59" w14:textId="77777777"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izbor oznake</w:t>
            </w:r>
          </w:p>
        </w:tc>
        <w:tc>
          <w:tcPr>
            <w:tcW w:w="1343" w:type="dxa"/>
            <w:tcBorders>
              <w:top w:val="single" w:sz="4" w:space="0" w:color="auto"/>
              <w:left w:val="single" w:sz="4" w:space="0" w:color="auto"/>
              <w:bottom w:val="single" w:sz="4" w:space="0" w:color="auto"/>
              <w:right w:val="nil"/>
            </w:tcBorders>
            <w:vAlign w:val="center"/>
          </w:tcPr>
          <w:p w14:paraId="781D37C1" w14:textId="77777777"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13F0F0AF" w14:textId="5AC8A064" w:rsidR="00FF7CBA" w:rsidRPr="007C5F71" w:rsidRDefault="00FF7CBA" w:rsidP="00FF7CBA">
            <w:pPr>
              <w:rPr>
                <w:rFonts w:cstheme="minorHAnsi"/>
                <w:bCs/>
                <w:i/>
                <w:sz w:val="18"/>
                <w:szCs w:val="18"/>
                <w:lang w:val="hr-HR"/>
              </w:rPr>
            </w:pPr>
            <w:r w:rsidRPr="007C5F71">
              <w:rPr>
                <w:i/>
                <w:iCs/>
                <w:color w:val="000000" w:themeColor="text1"/>
                <w:sz w:val="18"/>
                <w:szCs w:val="18"/>
                <w:lang w:val="hr-HR"/>
              </w:rPr>
              <w:t>Polje će se</w:t>
            </w:r>
            <w:r w:rsidR="008B7FB7" w:rsidRPr="007C5F71">
              <w:rPr>
                <w:i/>
                <w:iCs/>
                <w:color w:val="000000" w:themeColor="text1"/>
                <w:sz w:val="18"/>
                <w:szCs w:val="18"/>
                <w:lang w:val="hr-HR"/>
              </w:rPr>
              <w:t xml:space="preserve"> </w:t>
            </w:r>
            <w:r w:rsidRPr="007C5F71">
              <w:rPr>
                <w:i/>
                <w:iCs/>
                <w:color w:val="000000" w:themeColor="text1"/>
                <w:sz w:val="18"/>
                <w:szCs w:val="18"/>
                <w:lang w:val="hr-HR"/>
              </w:rPr>
              <w:t>pojaviti ako je u Uputama za prijavitelje definiran</w:t>
            </w:r>
            <w:r w:rsidR="005C1231" w:rsidRPr="007C5F71">
              <w:rPr>
                <w:i/>
                <w:iCs/>
                <w:color w:val="000000" w:themeColor="text1"/>
                <w:sz w:val="18"/>
                <w:szCs w:val="18"/>
                <w:lang w:val="hr-HR"/>
              </w:rPr>
              <w:t xml:space="preserve">a oznaka. </w:t>
            </w:r>
            <w:r w:rsidRPr="007C5F71">
              <w:rPr>
                <w:i/>
                <w:iCs/>
                <w:color w:val="000000" w:themeColor="text1"/>
                <w:sz w:val="18"/>
                <w:szCs w:val="18"/>
                <w:lang w:val="hr-HR"/>
              </w:rPr>
              <w:t>Odaberite iz padajućeg izbornika.</w:t>
            </w:r>
          </w:p>
        </w:tc>
      </w:tr>
      <w:tr w:rsidR="00FF7CBA" w:rsidRPr="008F0E81" w14:paraId="77F9C423" w14:textId="77777777" w:rsidTr="001B5692">
        <w:trPr>
          <w:trHeight w:val="242"/>
        </w:trPr>
        <w:tc>
          <w:tcPr>
            <w:tcW w:w="4500" w:type="dxa"/>
          </w:tcPr>
          <w:p w14:paraId="2DC1EFEA" w14:textId="587DA41F" w:rsidR="00FF7CBA" w:rsidRPr="007C5F71" w:rsidDel="00DA3AD2" w:rsidRDefault="00FF7CBA" w:rsidP="00FF7CBA">
            <w:pPr>
              <w:rPr>
                <w:rFonts w:cstheme="minorHAnsi"/>
                <w:color w:val="000000"/>
                <w:sz w:val="18"/>
                <w:szCs w:val="18"/>
                <w:lang w:val="hr-HR"/>
              </w:rPr>
            </w:pPr>
            <w:r w:rsidRPr="007C5F71">
              <w:rPr>
                <w:rFonts w:cstheme="minorHAnsi"/>
                <w:color w:val="000000"/>
                <w:sz w:val="18"/>
                <w:szCs w:val="18"/>
                <w:lang w:val="hr-HR"/>
              </w:rPr>
              <w:lastRenderedPageBreak/>
              <w:t>Opravdanje nužnosti i iznosa troška</w:t>
            </w:r>
          </w:p>
        </w:tc>
        <w:tc>
          <w:tcPr>
            <w:tcW w:w="1231" w:type="dxa"/>
            <w:tcBorders>
              <w:top w:val="single" w:sz="4" w:space="0" w:color="auto"/>
              <w:left w:val="nil"/>
              <w:bottom w:val="single" w:sz="4" w:space="0" w:color="auto"/>
              <w:right w:val="single" w:sz="4" w:space="0" w:color="auto"/>
            </w:tcBorders>
            <w:vAlign w:val="center"/>
          </w:tcPr>
          <w:p w14:paraId="041DB04A" w14:textId="731B7C8B" w:rsidR="00FF7CBA" w:rsidRPr="007C5F71" w:rsidDel="00DA3AD2"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0200B6EA" w14:textId="48A6708D" w:rsidR="00FF7CBA" w:rsidRPr="007C5F71" w:rsidDel="00DA3AD2"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750</w:t>
            </w:r>
          </w:p>
        </w:tc>
        <w:tc>
          <w:tcPr>
            <w:tcW w:w="5962" w:type="dxa"/>
          </w:tcPr>
          <w:p w14:paraId="7075F30A" w14:textId="5C77101F" w:rsidR="00FF7CBA" w:rsidRPr="007C5F71" w:rsidDel="00DA3AD2" w:rsidRDefault="00FF7CBA" w:rsidP="00FF7CBA">
            <w:pPr>
              <w:rPr>
                <w:i/>
                <w:iCs/>
                <w:sz w:val="18"/>
                <w:szCs w:val="18"/>
                <w:lang w:val="hr-HR"/>
              </w:rPr>
            </w:pPr>
            <w:r w:rsidRPr="007C5F71">
              <w:rPr>
                <w:i/>
                <w:iCs/>
                <w:sz w:val="18"/>
                <w:szCs w:val="18"/>
                <w:lang w:val="hr-HR"/>
              </w:rPr>
              <w:t>Unesite opravdanje nužnosti i iznosa troška.</w:t>
            </w:r>
          </w:p>
        </w:tc>
      </w:tr>
      <w:tr w:rsidR="00FF7CBA" w:rsidRPr="007C5F71" w14:paraId="4AC85651" w14:textId="77777777" w:rsidTr="00762F50">
        <w:trPr>
          <w:trHeight w:val="242"/>
        </w:trPr>
        <w:tc>
          <w:tcPr>
            <w:tcW w:w="13036" w:type="dxa"/>
            <w:gridSpan w:val="4"/>
            <w:shd w:val="clear" w:color="auto" w:fill="8EAADB" w:themeFill="accent1" w:themeFillTint="99"/>
            <w:vAlign w:val="center"/>
          </w:tcPr>
          <w:p w14:paraId="7146F8EB" w14:textId="6354E18C" w:rsidR="00FF7CBA" w:rsidRPr="007C5F71" w:rsidRDefault="00FF7CBA" w:rsidP="00FF7CBA">
            <w:pPr>
              <w:rPr>
                <w:rFonts w:cstheme="minorHAnsi"/>
                <w:b/>
                <w:bCs/>
                <w:sz w:val="28"/>
                <w:szCs w:val="28"/>
                <w:lang w:val="hr-HR"/>
              </w:rPr>
            </w:pPr>
            <w:r w:rsidRPr="007C5F71">
              <w:rPr>
                <w:rFonts w:cstheme="minorHAnsi"/>
                <w:b/>
                <w:bCs/>
                <w:sz w:val="28"/>
                <w:szCs w:val="28"/>
                <w:lang w:val="hr-HR"/>
              </w:rPr>
              <w:t>KARTICA SAŽETAK PRORAČUNA</w:t>
            </w:r>
          </w:p>
        </w:tc>
      </w:tr>
      <w:tr w:rsidR="00FF7CBA" w:rsidRPr="000A54FF" w14:paraId="1A2E6958" w14:textId="77777777" w:rsidTr="001B5692">
        <w:trPr>
          <w:trHeight w:val="242"/>
        </w:trPr>
        <w:tc>
          <w:tcPr>
            <w:tcW w:w="4500" w:type="dxa"/>
            <w:shd w:val="clear" w:color="auto" w:fill="D9E2F3" w:themeFill="accent1" w:themeFillTint="33"/>
          </w:tcPr>
          <w:p w14:paraId="02A44084" w14:textId="3831755C" w:rsidR="00FF7CBA" w:rsidRPr="007C5F71" w:rsidRDefault="00FF7CBA" w:rsidP="00FF7CBA">
            <w:pPr>
              <w:rPr>
                <w:rFonts w:cstheme="minorHAnsi"/>
                <w:color w:val="000000"/>
                <w:sz w:val="18"/>
                <w:szCs w:val="18"/>
                <w:lang w:val="hr-HR"/>
              </w:rPr>
            </w:pPr>
            <w:r w:rsidRPr="007C5F71">
              <w:rPr>
                <w:rFonts w:cstheme="minorHAnsi"/>
                <w:b/>
                <w:color w:val="000000"/>
                <w:sz w:val="18"/>
                <w:szCs w:val="18"/>
                <w:lang w:val="hr-HR"/>
              </w:rPr>
              <w:t>SAŽETAK PRORAČUNA</w:t>
            </w:r>
          </w:p>
        </w:tc>
        <w:tc>
          <w:tcPr>
            <w:tcW w:w="1231" w:type="dxa"/>
            <w:tcBorders>
              <w:bottom w:val="single" w:sz="4" w:space="0" w:color="auto"/>
            </w:tcBorders>
            <w:shd w:val="clear" w:color="auto" w:fill="D9E2F3" w:themeFill="accent1" w:themeFillTint="33"/>
            <w:vAlign w:val="center"/>
          </w:tcPr>
          <w:p w14:paraId="724BA852" w14:textId="77777777" w:rsidR="00FF7CBA" w:rsidRPr="007C5F71" w:rsidRDefault="00FF7CBA" w:rsidP="00FF7CBA">
            <w:pPr>
              <w:rPr>
                <w:rFonts w:cstheme="minorHAnsi"/>
                <w:b/>
                <w:i/>
                <w:iCs/>
                <w:color w:val="000000"/>
                <w:sz w:val="18"/>
                <w:szCs w:val="18"/>
                <w:lang w:val="hr-HR"/>
              </w:rPr>
            </w:pPr>
          </w:p>
        </w:tc>
        <w:tc>
          <w:tcPr>
            <w:tcW w:w="1343" w:type="dxa"/>
            <w:tcBorders>
              <w:bottom w:val="single" w:sz="4" w:space="0" w:color="auto"/>
            </w:tcBorders>
            <w:shd w:val="clear" w:color="auto" w:fill="D9E2F3" w:themeFill="accent1" w:themeFillTint="33"/>
            <w:vAlign w:val="center"/>
          </w:tcPr>
          <w:p w14:paraId="5B853D9D" w14:textId="77777777" w:rsidR="00FF7CBA" w:rsidRPr="007C5F71" w:rsidRDefault="00FF7CBA" w:rsidP="00FF7CBA">
            <w:pPr>
              <w:rPr>
                <w:rFonts w:cstheme="minorHAnsi"/>
                <w:b/>
                <w:i/>
                <w:iCs/>
                <w:color w:val="000000"/>
                <w:sz w:val="18"/>
                <w:szCs w:val="18"/>
                <w:lang w:val="hr-HR"/>
              </w:rPr>
            </w:pPr>
          </w:p>
        </w:tc>
        <w:tc>
          <w:tcPr>
            <w:tcW w:w="5962" w:type="dxa"/>
            <w:shd w:val="clear" w:color="auto" w:fill="D9E2F3" w:themeFill="accent1" w:themeFillTint="33"/>
          </w:tcPr>
          <w:p w14:paraId="21998921" w14:textId="7A52EFB2" w:rsidR="00FF7CBA" w:rsidRPr="007C5F71" w:rsidRDefault="00FF7CBA" w:rsidP="00FF7CBA">
            <w:pPr>
              <w:rPr>
                <w:rFonts w:cstheme="minorHAnsi"/>
                <w:b/>
                <w:i/>
                <w:iCs/>
                <w:color w:val="000000"/>
                <w:sz w:val="18"/>
                <w:szCs w:val="18"/>
                <w:lang w:val="hr-HR"/>
              </w:rPr>
            </w:pPr>
            <w:r w:rsidRPr="007C5F71">
              <w:rPr>
                <w:b/>
                <w:bCs/>
                <w:i/>
                <w:iCs/>
                <w:color w:val="000000" w:themeColor="text1"/>
                <w:sz w:val="18"/>
                <w:szCs w:val="18"/>
                <w:lang w:val="hr-HR"/>
              </w:rPr>
              <w:t>U ovom odjeljku</w:t>
            </w:r>
            <w:r w:rsidRPr="007C5F71" w:rsidDel="0038717E">
              <w:rPr>
                <w:b/>
                <w:bCs/>
                <w:i/>
                <w:iCs/>
                <w:color w:val="000000" w:themeColor="text1"/>
                <w:sz w:val="18"/>
                <w:szCs w:val="18"/>
                <w:lang w:val="hr-HR"/>
              </w:rPr>
              <w:t xml:space="preserve"> </w:t>
            </w:r>
            <w:r w:rsidRPr="007C5F71">
              <w:rPr>
                <w:b/>
                <w:bCs/>
                <w:i/>
                <w:iCs/>
                <w:color w:val="000000" w:themeColor="text1"/>
                <w:sz w:val="18"/>
                <w:szCs w:val="18"/>
                <w:lang w:val="hr-HR"/>
              </w:rPr>
              <w:t>pruža se informacija o ukupnim troškovima potrebnim za postizanje navedenih rezultata projekta s pripadajućim pokazateljima.</w:t>
            </w:r>
          </w:p>
        </w:tc>
      </w:tr>
      <w:tr w:rsidR="00FF7CBA" w:rsidRPr="007C5F71" w14:paraId="538600E5" w14:textId="77777777" w:rsidTr="001B5692">
        <w:trPr>
          <w:trHeight w:val="242"/>
        </w:trPr>
        <w:tc>
          <w:tcPr>
            <w:tcW w:w="4500" w:type="dxa"/>
            <w:shd w:val="clear" w:color="auto" w:fill="D9E2F3" w:themeFill="accent1" w:themeFillTint="33"/>
          </w:tcPr>
          <w:p w14:paraId="594A71F7" w14:textId="6BF6D6C7" w:rsidR="00FF7CBA" w:rsidRPr="007C5F71" w:rsidRDefault="00FF7CBA" w:rsidP="00FF7CBA">
            <w:pPr>
              <w:rPr>
                <w:rFonts w:cstheme="minorHAnsi"/>
                <w:color w:val="000000"/>
                <w:sz w:val="18"/>
                <w:szCs w:val="18"/>
                <w:lang w:val="hr-HR"/>
              </w:rPr>
            </w:pPr>
            <w:r w:rsidRPr="007C5F71">
              <w:rPr>
                <w:rFonts w:cstheme="minorHAnsi"/>
                <w:b/>
                <w:color w:val="000000"/>
                <w:sz w:val="18"/>
                <w:szCs w:val="18"/>
                <w:lang w:val="hr-HR"/>
              </w:rPr>
              <w:t>IZVORI FINANCIRANJA (EUR)</w:t>
            </w:r>
          </w:p>
        </w:tc>
        <w:tc>
          <w:tcPr>
            <w:tcW w:w="1231" w:type="dxa"/>
            <w:shd w:val="clear" w:color="auto" w:fill="D9E2F3" w:themeFill="accent1" w:themeFillTint="33"/>
            <w:vAlign w:val="center"/>
          </w:tcPr>
          <w:p w14:paraId="1802F690" w14:textId="77777777" w:rsidR="00FF7CBA" w:rsidRPr="007C5F71" w:rsidRDefault="00FF7CBA" w:rsidP="00FF7CBA">
            <w:pPr>
              <w:rPr>
                <w:rFonts w:cstheme="minorHAnsi"/>
                <w:b/>
                <w:bCs/>
                <w:i/>
                <w:sz w:val="18"/>
                <w:szCs w:val="18"/>
                <w:lang w:val="hr-HR"/>
              </w:rPr>
            </w:pPr>
          </w:p>
        </w:tc>
        <w:tc>
          <w:tcPr>
            <w:tcW w:w="1343" w:type="dxa"/>
            <w:shd w:val="clear" w:color="auto" w:fill="D9E2F3" w:themeFill="accent1" w:themeFillTint="33"/>
            <w:vAlign w:val="center"/>
          </w:tcPr>
          <w:p w14:paraId="44B9A005" w14:textId="77777777" w:rsidR="00FF7CBA" w:rsidRPr="007C5F71" w:rsidRDefault="00FF7CBA" w:rsidP="00FF7CBA">
            <w:pPr>
              <w:rPr>
                <w:rFonts w:cstheme="minorHAnsi"/>
                <w:b/>
                <w:bCs/>
                <w:i/>
                <w:sz w:val="18"/>
                <w:szCs w:val="18"/>
                <w:lang w:val="hr-HR"/>
              </w:rPr>
            </w:pPr>
          </w:p>
        </w:tc>
        <w:tc>
          <w:tcPr>
            <w:tcW w:w="5962" w:type="dxa"/>
            <w:shd w:val="clear" w:color="auto" w:fill="D9E2F3" w:themeFill="accent1" w:themeFillTint="33"/>
          </w:tcPr>
          <w:p w14:paraId="203CB204" w14:textId="77777777" w:rsidR="00FF7CBA" w:rsidRPr="007C5F71" w:rsidRDefault="00FF7CBA" w:rsidP="00FF7CBA">
            <w:pPr>
              <w:rPr>
                <w:rFonts w:cstheme="minorHAnsi"/>
                <w:b/>
                <w:bCs/>
                <w:i/>
                <w:sz w:val="18"/>
                <w:szCs w:val="18"/>
                <w:lang w:val="hr-HR"/>
              </w:rPr>
            </w:pPr>
          </w:p>
        </w:tc>
      </w:tr>
      <w:tr w:rsidR="00BA4AF0" w:rsidRPr="007C5F71" w14:paraId="63003441" w14:textId="77777777" w:rsidTr="001B5692">
        <w:trPr>
          <w:trHeight w:val="242"/>
        </w:trPr>
        <w:tc>
          <w:tcPr>
            <w:tcW w:w="4500" w:type="dxa"/>
          </w:tcPr>
          <w:p w14:paraId="7D6E1A28" w14:textId="3442B5EE" w:rsidR="00BA4AF0" w:rsidRPr="007C5F71" w:rsidRDefault="003B7C78" w:rsidP="00FF7CBA">
            <w:pPr>
              <w:rPr>
                <w:rFonts w:cstheme="minorHAnsi"/>
                <w:color w:val="000000"/>
                <w:sz w:val="18"/>
                <w:szCs w:val="18"/>
                <w:lang w:val="hr-HR"/>
              </w:rPr>
            </w:pPr>
            <w:r>
              <w:rPr>
                <w:rFonts w:cstheme="minorHAnsi"/>
                <w:color w:val="000000"/>
                <w:sz w:val="18"/>
                <w:szCs w:val="18"/>
                <w:lang w:val="hr-HR"/>
              </w:rPr>
              <w:t>Kategorija financiranja</w:t>
            </w:r>
            <w:r w:rsidR="00E74157">
              <w:rPr>
                <w:rFonts w:cstheme="minorHAnsi"/>
                <w:color w:val="000000"/>
                <w:sz w:val="18"/>
                <w:szCs w:val="18"/>
                <w:lang w:val="hr-HR"/>
              </w:rPr>
              <w:t xml:space="preserve"> / Nositelj troška</w:t>
            </w:r>
          </w:p>
        </w:tc>
        <w:tc>
          <w:tcPr>
            <w:tcW w:w="1231" w:type="dxa"/>
            <w:vAlign w:val="center"/>
          </w:tcPr>
          <w:p w14:paraId="03EE7CF3" w14:textId="41A24763" w:rsidR="00BA4AF0" w:rsidRPr="007C5F71" w:rsidRDefault="004929BB" w:rsidP="00FF7CBA">
            <w:pPr>
              <w:jc w:val="center"/>
              <w:rPr>
                <w:color w:val="000000" w:themeColor="text1"/>
                <w:sz w:val="18"/>
                <w:szCs w:val="18"/>
                <w:lang w:val="hr-HR"/>
              </w:rPr>
            </w:pPr>
            <w:r w:rsidRPr="004929BB">
              <w:rPr>
                <w:color w:val="000000" w:themeColor="text1"/>
                <w:sz w:val="18"/>
                <w:szCs w:val="18"/>
                <w:lang w:val="hr-HR"/>
              </w:rPr>
              <w:t>automatski unos iz sustava</w:t>
            </w:r>
          </w:p>
        </w:tc>
        <w:tc>
          <w:tcPr>
            <w:tcW w:w="1343" w:type="dxa"/>
            <w:vAlign w:val="center"/>
          </w:tcPr>
          <w:p w14:paraId="6F3C3909" w14:textId="77777777" w:rsidR="00BA4AF0" w:rsidRPr="007C5F71" w:rsidRDefault="00BA4AF0" w:rsidP="00FF7CBA">
            <w:pPr>
              <w:rPr>
                <w:rFonts w:cstheme="minorHAnsi"/>
                <w:i/>
                <w:iCs/>
                <w:color w:val="000000"/>
                <w:sz w:val="18"/>
                <w:szCs w:val="18"/>
                <w:lang w:val="hr-HR"/>
              </w:rPr>
            </w:pPr>
          </w:p>
        </w:tc>
        <w:tc>
          <w:tcPr>
            <w:tcW w:w="5962" w:type="dxa"/>
          </w:tcPr>
          <w:p w14:paraId="74650866" w14:textId="1A2EAAB2" w:rsidR="00BA4AF0" w:rsidRPr="007C5F71" w:rsidRDefault="00BA4AF0" w:rsidP="00FF7CBA">
            <w:pPr>
              <w:rPr>
                <w:i/>
                <w:iCs/>
                <w:color w:val="000000" w:themeColor="text1"/>
                <w:sz w:val="18"/>
                <w:szCs w:val="18"/>
                <w:lang w:val="hr-HR"/>
              </w:rPr>
            </w:pPr>
          </w:p>
        </w:tc>
      </w:tr>
      <w:tr w:rsidR="00FF7CBA" w:rsidRPr="000A54FF" w14:paraId="729FF9C4" w14:textId="77777777" w:rsidTr="001B5692">
        <w:trPr>
          <w:trHeight w:val="242"/>
        </w:trPr>
        <w:tc>
          <w:tcPr>
            <w:tcW w:w="4500" w:type="dxa"/>
          </w:tcPr>
          <w:p w14:paraId="56DD28EE" w14:textId="3E7D477A"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Prihvatljivi troškovi</w:t>
            </w:r>
          </w:p>
        </w:tc>
        <w:tc>
          <w:tcPr>
            <w:tcW w:w="1231" w:type="dxa"/>
            <w:vAlign w:val="center"/>
          </w:tcPr>
          <w:p w14:paraId="7D782732" w14:textId="77777777" w:rsidR="00FF7CBA" w:rsidRPr="007C5F71" w:rsidRDefault="00FF7CBA" w:rsidP="00FF7CBA">
            <w:pPr>
              <w:jc w:val="center"/>
              <w:rPr>
                <w:color w:val="000000"/>
                <w:sz w:val="18"/>
                <w:szCs w:val="18"/>
                <w:lang w:val="hr-HR"/>
              </w:rPr>
            </w:pPr>
            <w:r w:rsidRPr="007C5F71">
              <w:rPr>
                <w:color w:val="000000" w:themeColor="text1"/>
                <w:sz w:val="18"/>
                <w:szCs w:val="18"/>
                <w:lang w:val="hr-HR"/>
              </w:rPr>
              <w:t>automatski unos iz sustava</w:t>
            </w:r>
          </w:p>
        </w:tc>
        <w:tc>
          <w:tcPr>
            <w:tcW w:w="1343" w:type="dxa"/>
            <w:vAlign w:val="center"/>
          </w:tcPr>
          <w:p w14:paraId="0584A938" w14:textId="77777777" w:rsidR="00FF7CBA" w:rsidRPr="007C5F71" w:rsidRDefault="00FF7CBA" w:rsidP="00FF7CBA">
            <w:pPr>
              <w:rPr>
                <w:rFonts w:cstheme="minorHAnsi"/>
                <w:i/>
                <w:iCs/>
                <w:color w:val="000000"/>
                <w:sz w:val="18"/>
                <w:szCs w:val="18"/>
                <w:lang w:val="hr-HR"/>
              </w:rPr>
            </w:pPr>
          </w:p>
        </w:tc>
        <w:tc>
          <w:tcPr>
            <w:tcW w:w="5962" w:type="dxa"/>
          </w:tcPr>
          <w:p w14:paraId="4D5C8D27" w14:textId="22BC4161" w:rsidR="00FF7CBA" w:rsidRPr="007C5F71" w:rsidRDefault="00FF7CBA" w:rsidP="00FF7CBA">
            <w:pPr>
              <w:rPr>
                <w:rFonts w:cstheme="minorHAnsi"/>
                <w:i/>
                <w:iCs/>
                <w:color w:val="000000"/>
                <w:sz w:val="18"/>
                <w:szCs w:val="18"/>
                <w:lang w:val="hr-HR"/>
              </w:rPr>
            </w:pPr>
            <w:r w:rsidRPr="007C5F71">
              <w:rPr>
                <w:i/>
                <w:iCs/>
                <w:color w:val="000000" w:themeColor="text1"/>
                <w:sz w:val="18"/>
                <w:szCs w:val="18"/>
                <w:lang w:val="hr-HR"/>
              </w:rPr>
              <w:t>Iznos ukupnih prihvatljivih troškova sustav će automatski izračunati zbrajanjem iznosa upisanih na stavkama troška u kartici Proračun.</w:t>
            </w:r>
          </w:p>
        </w:tc>
      </w:tr>
      <w:tr w:rsidR="00FF7CBA" w:rsidRPr="000A54FF" w14:paraId="519E3485" w14:textId="77777777" w:rsidTr="001B5692">
        <w:trPr>
          <w:trHeight w:val="242"/>
        </w:trPr>
        <w:tc>
          <w:tcPr>
            <w:tcW w:w="4500" w:type="dxa"/>
          </w:tcPr>
          <w:p w14:paraId="7E3DC3EB" w14:textId="77777777" w:rsidR="00FF7CBA" w:rsidRPr="007C5F71" w:rsidRDefault="00FF7CBA" w:rsidP="00FF7CBA">
            <w:pPr>
              <w:rPr>
                <w:rFonts w:cstheme="minorHAnsi"/>
                <w:b/>
                <w:i/>
                <w:color w:val="000000"/>
                <w:sz w:val="18"/>
                <w:szCs w:val="18"/>
                <w:lang w:val="hr-HR"/>
              </w:rPr>
            </w:pPr>
            <w:r w:rsidRPr="007C5F71">
              <w:rPr>
                <w:rFonts w:cstheme="minorHAnsi"/>
                <w:sz w:val="18"/>
                <w:szCs w:val="18"/>
                <w:lang w:val="hr-HR"/>
              </w:rPr>
              <w:t>Intenzitet potpore</w:t>
            </w:r>
          </w:p>
        </w:tc>
        <w:tc>
          <w:tcPr>
            <w:tcW w:w="1231" w:type="dxa"/>
            <w:vAlign w:val="center"/>
          </w:tcPr>
          <w:p w14:paraId="229207FB" w14:textId="779A7A8A" w:rsidR="00FF7CBA" w:rsidRPr="007C5F71" w:rsidRDefault="00FF7CBA" w:rsidP="00FF7CBA">
            <w:pPr>
              <w:jc w:val="center"/>
              <w:rPr>
                <w:sz w:val="18"/>
                <w:szCs w:val="18"/>
                <w:lang w:val="hr-HR"/>
              </w:rPr>
            </w:pPr>
            <w:r w:rsidRPr="007C5F71">
              <w:rPr>
                <w:sz w:val="18"/>
                <w:szCs w:val="18"/>
                <w:lang w:val="hr-HR"/>
              </w:rPr>
              <w:t>brojčani izračun</w:t>
            </w:r>
          </w:p>
        </w:tc>
        <w:tc>
          <w:tcPr>
            <w:tcW w:w="1343" w:type="dxa"/>
            <w:vAlign w:val="center"/>
          </w:tcPr>
          <w:p w14:paraId="5748FA87" w14:textId="77777777" w:rsidR="00FF7CBA" w:rsidRPr="007C5F71" w:rsidRDefault="00FF7CBA" w:rsidP="00FF7CBA">
            <w:pPr>
              <w:rPr>
                <w:rFonts w:cstheme="minorHAnsi"/>
                <w:bCs/>
                <w:i/>
                <w:sz w:val="18"/>
                <w:szCs w:val="18"/>
                <w:lang w:val="hr-HR"/>
              </w:rPr>
            </w:pPr>
          </w:p>
        </w:tc>
        <w:tc>
          <w:tcPr>
            <w:tcW w:w="5962" w:type="dxa"/>
          </w:tcPr>
          <w:p w14:paraId="25BFFEC9" w14:textId="6E0D5170" w:rsidR="00FF7CBA" w:rsidRPr="007C5F71" w:rsidRDefault="00FF7CBA" w:rsidP="00FF7CBA">
            <w:pPr>
              <w:rPr>
                <w:rFonts w:cstheme="minorHAnsi"/>
                <w:bCs/>
                <w:i/>
                <w:sz w:val="18"/>
                <w:szCs w:val="18"/>
                <w:lang w:val="hr-HR"/>
              </w:rPr>
            </w:pPr>
            <w:r w:rsidRPr="007C5F71">
              <w:rPr>
                <w:i/>
                <w:iCs/>
                <w:sz w:val="18"/>
                <w:szCs w:val="18"/>
                <w:lang w:val="hr-HR"/>
              </w:rPr>
              <w:t xml:space="preserve"> Automatski izračun temeljem unosa iznosa bespovratnih sredstava ili željenog postotka sufinanciranja</w:t>
            </w:r>
          </w:p>
        </w:tc>
      </w:tr>
      <w:tr w:rsidR="00FF7CBA" w:rsidRPr="000A54FF" w14:paraId="31736555" w14:textId="77777777" w:rsidTr="001B5692">
        <w:trPr>
          <w:trHeight w:val="242"/>
        </w:trPr>
        <w:tc>
          <w:tcPr>
            <w:tcW w:w="4500" w:type="dxa"/>
          </w:tcPr>
          <w:p w14:paraId="3D51A171" w14:textId="77777777"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Bespovratna sredstva</w:t>
            </w:r>
          </w:p>
        </w:tc>
        <w:tc>
          <w:tcPr>
            <w:tcW w:w="1231" w:type="dxa"/>
            <w:vAlign w:val="center"/>
          </w:tcPr>
          <w:p w14:paraId="7FAB3EB1" w14:textId="77777777" w:rsidR="00FF7CBA" w:rsidRPr="007C5F71" w:rsidRDefault="00FF7CBA" w:rsidP="00FF7CBA">
            <w:pPr>
              <w:jc w:val="center"/>
              <w:rPr>
                <w:sz w:val="18"/>
                <w:szCs w:val="18"/>
                <w:lang w:val="hr-HR"/>
              </w:rPr>
            </w:pPr>
            <w:r w:rsidRPr="007C5F71">
              <w:rPr>
                <w:sz w:val="18"/>
                <w:szCs w:val="18"/>
                <w:lang w:val="hr-HR"/>
              </w:rPr>
              <w:t>brojčani unos</w:t>
            </w:r>
          </w:p>
        </w:tc>
        <w:tc>
          <w:tcPr>
            <w:tcW w:w="1343" w:type="dxa"/>
            <w:vAlign w:val="center"/>
          </w:tcPr>
          <w:p w14:paraId="679119EA" w14:textId="77777777" w:rsidR="00FF7CBA" w:rsidRPr="007C5F71" w:rsidRDefault="00FF7CBA" w:rsidP="00FF7CBA">
            <w:pPr>
              <w:rPr>
                <w:rFonts w:cstheme="minorHAnsi"/>
                <w:bCs/>
                <w:i/>
                <w:sz w:val="18"/>
                <w:szCs w:val="18"/>
                <w:lang w:val="hr-HR"/>
              </w:rPr>
            </w:pPr>
          </w:p>
        </w:tc>
        <w:tc>
          <w:tcPr>
            <w:tcW w:w="5962" w:type="dxa"/>
          </w:tcPr>
          <w:p w14:paraId="163F582A" w14:textId="737E1807" w:rsidR="00FF7CBA" w:rsidRPr="007C5F71" w:rsidRDefault="00FF7CBA" w:rsidP="00FF7CBA">
            <w:pPr>
              <w:rPr>
                <w:i/>
                <w:iCs/>
                <w:sz w:val="18"/>
                <w:szCs w:val="18"/>
                <w:lang w:val="hr-HR"/>
              </w:rPr>
            </w:pPr>
            <w:r w:rsidRPr="007C5F71">
              <w:rPr>
                <w:i/>
                <w:iCs/>
                <w:sz w:val="18"/>
                <w:szCs w:val="18"/>
                <w:lang w:val="hr-HR"/>
              </w:rPr>
              <w:t xml:space="preserve"> Za ovo polje postoje dvije metode unosa koje korisnik može odabrati prema vlastitom nahođenju:</w:t>
            </w:r>
          </w:p>
          <w:p w14:paraId="6E15D786" w14:textId="77777777" w:rsidR="00FF7CBA" w:rsidRPr="007C5F71" w:rsidRDefault="00FF7CBA" w:rsidP="00FF7CBA">
            <w:pPr>
              <w:pStyle w:val="Odlomakpopisa"/>
              <w:numPr>
                <w:ilvl w:val="0"/>
                <w:numId w:val="14"/>
              </w:numPr>
              <w:rPr>
                <w:rFonts w:cstheme="minorHAnsi"/>
                <w:bCs/>
                <w:i/>
                <w:sz w:val="18"/>
                <w:szCs w:val="18"/>
                <w:lang w:val="hr-HR"/>
              </w:rPr>
            </w:pPr>
            <w:r w:rsidRPr="007C5F71">
              <w:rPr>
                <w:rFonts w:cstheme="minorHAnsi"/>
                <w:bCs/>
                <w:i/>
                <w:sz w:val="18"/>
                <w:szCs w:val="18"/>
                <w:lang w:val="hr-HR"/>
              </w:rPr>
              <w:t>Unos iznosa bespovratnih sredstava u polje</w:t>
            </w:r>
          </w:p>
          <w:p w14:paraId="449C0B89" w14:textId="4736E7B9" w:rsidR="00FF7CBA" w:rsidRPr="007C5F71" w:rsidRDefault="00FF7CBA" w:rsidP="00FF7CBA">
            <w:pPr>
              <w:pStyle w:val="Odlomakpopisa"/>
              <w:numPr>
                <w:ilvl w:val="0"/>
                <w:numId w:val="14"/>
              </w:numPr>
              <w:rPr>
                <w:i/>
                <w:sz w:val="18"/>
                <w:szCs w:val="18"/>
                <w:lang w:val="hr-HR"/>
              </w:rPr>
            </w:pPr>
            <w:r w:rsidRPr="007C5F71">
              <w:rPr>
                <w:i/>
                <w:sz w:val="18"/>
                <w:szCs w:val="18"/>
                <w:lang w:val="hr-HR"/>
              </w:rPr>
              <w:t xml:space="preserve">Unos postotka klikom na ikonu kalkulatora (sustav će izračunati najbliži prihvatljivi iznos bespovratnih sredstava te intenzitet potpore koji u niti jednoj decimali ne prelazi ograničenje intenziteta definirano u Pozivu na dodjelu </w:t>
            </w:r>
            <w:r w:rsidRPr="007C5F71">
              <w:rPr>
                <w:i/>
                <w:iCs/>
                <w:sz w:val="18"/>
                <w:szCs w:val="18"/>
                <w:lang w:val="hr-HR"/>
              </w:rPr>
              <w:t>bespovratnih</w:t>
            </w:r>
            <w:r w:rsidRPr="007C5F71">
              <w:rPr>
                <w:i/>
                <w:sz w:val="18"/>
                <w:szCs w:val="18"/>
                <w:lang w:val="hr-HR"/>
              </w:rPr>
              <w:t xml:space="preserve"> sredstava)</w:t>
            </w:r>
          </w:p>
        </w:tc>
      </w:tr>
      <w:tr w:rsidR="00FF7CBA" w:rsidRPr="000A54FF" w14:paraId="77516C87" w14:textId="77777777" w:rsidTr="001B5692">
        <w:trPr>
          <w:trHeight w:val="242"/>
        </w:trPr>
        <w:tc>
          <w:tcPr>
            <w:tcW w:w="4500" w:type="dxa"/>
          </w:tcPr>
          <w:p w14:paraId="33032A33" w14:textId="3C5214B4" w:rsidR="00FF7CBA" w:rsidRPr="007C5F71" w:rsidRDefault="00FF7CBA" w:rsidP="00FF7CBA">
            <w:pPr>
              <w:rPr>
                <w:rFonts w:cstheme="minorHAnsi"/>
                <w:color w:val="000000"/>
                <w:sz w:val="18"/>
                <w:szCs w:val="18"/>
                <w:lang w:val="hr-HR"/>
              </w:rPr>
            </w:pPr>
            <w:r w:rsidRPr="007C5F71" w:rsidDel="00574CD9">
              <w:rPr>
                <w:rFonts w:cstheme="minorHAnsi"/>
                <w:color w:val="000000"/>
                <w:sz w:val="18"/>
                <w:szCs w:val="18"/>
                <w:lang w:val="hr-HR"/>
              </w:rPr>
              <w:t>Sredstva korisnika</w:t>
            </w:r>
          </w:p>
        </w:tc>
        <w:tc>
          <w:tcPr>
            <w:tcW w:w="1231" w:type="dxa"/>
            <w:vAlign w:val="center"/>
          </w:tcPr>
          <w:p w14:paraId="1B76A279" w14:textId="33F120AC" w:rsidR="00FF7CBA" w:rsidRPr="007C5F71" w:rsidRDefault="00FF7CBA" w:rsidP="00FF7CBA">
            <w:pPr>
              <w:jc w:val="center"/>
              <w:rPr>
                <w:color w:val="000000"/>
                <w:sz w:val="18"/>
                <w:szCs w:val="18"/>
                <w:lang w:val="hr-HR"/>
              </w:rPr>
            </w:pPr>
            <w:r w:rsidRPr="007C5F71" w:rsidDel="00574CD9">
              <w:rPr>
                <w:color w:val="000000" w:themeColor="text1"/>
                <w:sz w:val="18"/>
                <w:szCs w:val="18"/>
                <w:lang w:val="hr-HR"/>
              </w:rPr>
              <w:t>automatski unos iz sustava</w:t>
            </w:r>
          </w:p>
        </w:tc>
        <w:tc>
          <w:tcPr>
            <w:tcW w:w="1343" w:type="dxa"/>
            <w:vAlign w:val="center"/>
          </w:tcPr>
          <w:p w14:paraId="3143BB6C" w14:textId="77777777" w:rsidR="00FF7CBA" w:rsidRPr="007C5F71" w:rsidRDefault="00FF7CBA" w:rsidP="00FF7CBA">
            <w:pPr>
              <w:rPr>
                <w:rFonts w:cstheme="minorHAnsi"/>
                <w:i/>
                <w:iCs/>
                <w:color w:val="000000"/>
                <w:sz w:val="18"/>
                <w:szCs w:val="18"/>
                <w:lang w:val="hr-HR"/>
              </w:rPr>
            </w:pPr>
          </w:p>
        </w:tc>
        <w:tc>
          <w:tcPr>
            <w:tcW w:w="5962" w:type="dxa"/>
          </w:tcPr>
          <w:p w14:paraId="0E79F24F" w14:textId="447F33CF" w:rsidR="00FF7CBA" w:rsidRPr="007C5F71" w:rsidRDefault="00FF7CBA" w:rsidP="00FF7CBA">
            <w:pPr>
              <w:rPr>
                <w:rFonts w:cstheme="minorHAnsi"/>
                <w:i/>
                <w:iCs/>
                <w:color w:val="000000"/>
                <w:sz w:val="18"/>
                <w:szCs w:val="18"/>
                <w:lang w:val="hr-HR"/>
              </w:rPr>
            </w:pPr>
            <w:r w:rsidRPr="007C5F71">
              <w:rPr>
                <w:i/>
                <w:iCs/>
                <w:color w:val="000000" w:themeColor="text1"/>
                <w:sz w:val="18"/>
                <w:szCs w:val="18"/>
                <w:lang w:val="hr-HR"/>
              </w:rPr>
              <w:t>Iznos sredstava korisnika će sustav automatski izračunati.</w:t>
            </w:r>
          </w:p>
        </w:tc>
      </w:tr>
      <w:tr w:rsidR="00FF7CBA" w:rsidRPr="007C5F71" w14:paraId="2A763566" w14:textId="77777777" w:rsidTr="00762F50">
        <w:trPr>
          <w:trHeight w:val="242"/>
        </w:trPr>
        <w:tc>
          <w:tcPr>
            <w:tcW w:w="13036" w:type="dxa"/>
            <w:gridSpan w:val="4"/>
            <w:shd w:val="clear" w:color="auto" w:fill="8EAADB" w:themeFill="accent1" w:themeFillTint="99"/>
            <w:vAlign w:val="center"/>
          </w:tcPr>
          <w:p w14:paraId="20565136" w14:textId="383F8598" w:rsidR="00FF7CBA" w:rsidRPr="007C5F71" w:rsidRDefault="00FF7CBA" w:rsidP="00FF7CBA">
            <w:pPr>
              <w:rPr>
                <w:rFonts w:cstheme="minorHAnsi"/>
                <w:bCs/>
                <w:sz w:val="28"/>
                <w:szCs w:val="28"/>
                <w:lang w:val="hr-HR"/>
              </w:rPr>
            </w:pPr>
            <w:r w:rsidRPr="007C5F71">
              <w:rPr>
                <w:rFonts w:cstheme="minorHAnsi"/>
                <w:b/>
                <w:bCs/>
                <w:sz w:val="28"/>
                <w:szCs w:val="28"/>
                <w:lang w:val="hr-HR"/>
              </w:rPr>
              <w:t>KARTICA HORIZONTALNA NAČELA</w:t>
            </w:r>
          </w:p>
        </w:tc>
      </w:tr>
      <w:tr w:rsidR="00FF7CBA" w:rsidRPr="007C5F71" w14:paraId="019E52A4" w14:textId="77777777" w:rsidTr="001B5692">
        <w:trPr>
          <w:trHeight w:val="242"/>
        </w:trPr>
        <w:tc>
          <w:tcPr>
            <w:tcW w:w="4500" w:type="dxa"/>
            <w:shd w:val="clear" w:color="auto" w:fill="D9E2F3" w:themeFill="accent1" w:themeFillTint="33"/>
          </w:tcPr>
          <w:p w14:paraId="0ABC9E9D" w14:textId="46035301" w:rsidR="00FF7CBA" w:rsidRPr="007C5F71" w:rsidRDefault="00FF7CBA" w:rsidP="00FF7CBA">
            <w:pPr>
              <w:rPr>
                <w:rFonts w:cstheme="minorHAnsi"/>
                <w:b/>
                <w:color w:val="000000"/>
                <w:sz w:val="18"/>
                <w:szCs w:val="18"/>
                <w:lang w:val="hr-HR"/>
              </w:rPr>
            </w:pPr>
            <w:r w:rsidRPr="007C5F71">
              <w:rPr>
                <w:rFonts w:cstheme="minorHAnsi"/>
                <w:b/>
                <w:color w:val="000000"/>
                <w:sz w:val="18"/>
                <w:szCs w:val="18"/>
                <w:lang w:val="hr-HR"/>
              </w:rPr>
              <w:t>PROMICANJE JEDNAKIH MOGUĆNOSTI</w:t>
            </w:r>
          </w:p>
        </w:tc>
        <w:tc>
          <w:tcPr>
            <w:tcW w:w="1231" w:type="dxa"/>
            <w:tcBorders>
              <w:bottom w:val="single" w:sz="4" w:space="0" w:color="auto"/>
            </w:tcBorders>
            <w:shd w:val="clear" w:color="auto" w:fill="D9E2F3" w:themeFill="accent1" w:themeFillTint="33"/>
            <w:vAlign w:val="center"/>
          </w:tcPr>
          <w:p w14:paraId="011DA0E4" w14:textId="77777777" w:rsidR="00FF7CBA" w:rsidRPr="007C5F71" w:rsidRDefault="00FF7CBA" w:rsidP="00FF7CBA">
            <w:pPr>
              <w:rPr>
                <w:rFonts w:cstheme="minorHAnsi"/>
                <w:bCs/>
                <w:i/>
                <w:sz w:val="18"/>
                <w:szCs w:val="18"/>
                <w:lang w:val="hr-HR"/>
              </w:rPr>
            </w:pPr>
          </w:p>
        </w:tc>
        <w:tc>
          <w:tcPr>
            <w:tcW w:w="1343" w:type="dxa"/>
            <w:tcBorders>
              <w:bottom w:val="single" w:sz="4" w:space="0" w:color="auto"/>
            </w:tcBorders>
            <w:shd w:val="clear" w:color="auto" w:fill="D9E2F3" w:themeFill="accent1" w:themeFillTint="33"/>
            <w:vAlign w:val="center"/>
          </w:tcPr>
          <w:p w14:paraId="68B1F29D" w14:textId="77777777" w:rsidR="00FF7CBA" w:rsidRPr="007C5F71" w:rsidRDefault="00FF7CBA" w:rsidP="00FF7CBA">
            <w:pPr>
              <w:rPr>
                <w:rFonts w:cstheme="minorHAnsi"/>
                <w:bCs/>
                <w:i/>
                <w:sz w:val="18"/>
                <w:szCs w:val="18"/>
                <w:lang w:val="hr-HR"/>
              </w:rPr>
            </w:pPr>
          </w:p>
        </w:tc>
        <w:tc>
          <w:tcPr>
            <w:tcW w:w="5962" w:type="dxa"/>
            <w:shd w:val="clear" w:color="auto" w:fill="D9E2F3" w:themeFill="accent1" w:themeFillTint="33"/>
          </w:tcPr>
          <w:p w14:paraId="0DB55C30" w14:textId="77777777" w:rsidR="00FF7CBA" w:rsidRPr="007C5F71" w:rsidRDefault="00FF7CBA" w:rsidP="00FF7CBA">
            <w:pPr>
              <w:rPr>
                <w:b/>
                <w:bCs/>
                <w:i/>
                <w:iCs/>
                <w:color w:val="000000" w:themeColor="text1"/>
                <w:sz w:val="18"/>
                <w:szCs w:val="18"/>
                <w:lang w:val="hr-HR"/>
              </w:rPr>
            </w:pPr>
          </w:p>
        </w:tc>
      </w:tr>
      <w:tr w:rsidR="00FF7CBA" w:rsidRPr="000A54FF" w14:paraId="21BECE8F" w14:textId="77777777" w:rsidTr="001B5692">
        <w:trPr>
          <w:trHeight w:val="242"/>
        </w:trPr>
        <w:tc>
          <w:tcPr>
            <w:tcW w:w="4500" w:type="dxa"/>
            <w:vAlign w:val="center"/>
          </w:tcPr>
          <w:p w14:paraId="12BD48BA" w14:textId="14A11D0A"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Mjere osiguravanja pristupačnosti za OSI, Mjere promicanja zelene tranzicije, Promicanje čuvanja okoliša, Suzbijanje diskriminacije po svim osnovama, Osiguranje ravnopravnosti žena i muškaraca i promicanje rodne ravnopravnosti, Mjere promicanja digitalne tranzicije</w:t>
            </w:r>
          </w:p>
        </w:tc>
        <w:tc>
          <w:tcPr>
            <w:tcW w:w="1231" w:type="dxa"/>
            <w:tcBorders>
              <w:top w:val="single" w:sz="4" w:space="0" w:color="auto"/>
              <w:left w:val="nil"/>
              <w:bottom w:val="single" w:sz="4" w:space="0" w:color="auto"/>
              <w:right w:val="single" w:sz="4" w:space="0" w:color="auto"/>
            </w:tcBorders>
            <w:vAlign w:val="center"/>
          </w:tcPr>
          <w:p w14:paraId="029BCE88" w14:textId="0553B075"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odabir: pozitivan utjecaj / neutralan utjecaj</w:t>
            </w:r>
          </w:p>
        </w:tc>
        <w:tc>
          <w:tcPr>
            <w:tcW w:w="1343" w:type="dxa"/>
            <w:tcBorders>
              <w:top w:val="single" w:sz="4" w:space="0" w:color="auto"/>
              <w:left w:val="single" w:sz="4" w:space="0" w:color="auto"/>
              <w:bottom w:val="single" w:sz="4" w:space="0" w:color="auto"/>
              <w:right w:val="nil"/>
            </w:tcBorders>
            <w:vAlign w:val="center"/>
          </w:tcPr>
          <w:p w14:paraId="2E4EEB68" w14:textId="1492C24C"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371CF033" w14:textId="77777777" w:rsidR="00FF7CBA" w:rsidRDefault="00FF7CBA" w:rsidP="009035DD">
            <w:pPr>
              <w:jc w:val="both"/>
              <w:rPr>
                <w:rFonts w:cstheme="minorHAnsi"/>
                <w:i/>
                <w:color w:val="000000"/>
                <w:sz w:val="18"/>
                <w:szCs w:val="18"/>
                <w:lang w:val="hr-HR"/>
              </w:rPr>
            </w:pPr>
            <w:r w:rsidRPr="007C5F71">
              <w:rPr>
                <w:rFonts w:cstheme="minorHAnsi"/>
                <w:i/>
                <w:color w:val="000000"/>
                <w:sz w:val="18"/>
                <w:szCs w:val="18"/>
                <w:lang w:val="hr-HR"/>
              </w:rPr>
              <w:t>Za svako horizontalno načelo potrebno je odabrati ima li pozitivan ili neutralan utjecaj. Ukoliko se odabere opcija pozitivan utjecaj, otvara se tekstualno polje s obvezom unosa opisa doprinosa, kao i poveznice s aktivnostima.</w:t>
            </w:r>
          </w:p>
          <w:p w14:paraId="24A9D0DF" w14:textId="0103F750" w:rsidR="004128ED" w:rsidRPr="009035DD" w:rsidRDefault="0061337B" w:rsidP="00B0070C">
            <w:pPr>
              <w:jc w:val="both"/>
              <w:rPr>
                <w:b/>
                <w:i/>
                <w:iCs/>
                <w:sz w:val="18"/>
                <w:szCs w:val="18"/>
                <w:lang w:val="hr-HR"/>
              </w:rPr>
            </w:pPr>
            <w:r w:rsidRPr="009035DD">
              <w:rPr>
                <w:b/>
                <w:i/>
                <w:iCs/>
                <w:sz w:val="18"/>
                <w:szCs w:val="18"/>
                <w:lang w:val="hr-HR"/>
              </w:rPr>
              <w:t xml:space="preserve">U skladu s točkom 2.9 Horizontalna načela Uputa za prijavitelje Prijavitelji </w:t>
            </w:r>
            <w:r w:rsidR="00F70181">
              <w:rPr>
                <w:b/>
                <w:i/>
                <w:iCs/>
                <w:sz w:val="18"/>
                <w:szCs w:val="18"/>
                <w:lang w:val="hr-HR"/>
              </w:rPr>
              <w:t xml:space="preserve">i Partneri </w:t>
            </w:r>
            <w:r w:rsidRPr="009035DD">
              <w:rPr>
                <w:b/>
                <w:i/>
                <w:iCs/>
                <w:sz w:val="18"/>
                <w:szCs w:val="18"/>
                <w:lang w:val="hr-HR"/>
              </w:rPr>
              <w:t>su obavezni pridržavati se zakonskih odredbi koje predstavljaju minimalne zahtjeve pri provedbi horizontalnih načela. Poštujući zakonske odredbe projekt je neutralan u pogledu horizontalnih politika, a pripadajući troškovi i aktivnosti neće se smatrati doprinosom horizontalnim načelima i politikama već ispunjenjem zakonske obaveze. Ukoliko projekt sadrži dodatne aktivnosti uz propisani minimum poštivanja zakonskih odredbi, tada projekt promiče horizontalna načela EU.</w:t>
            </w:r>
          </w:p>
        </w:tc>
      </w:tr>
      <w:tr w:rsidR="00FF7CBA" w:rsidRPr="007C5F71" w14:paraId="4D1B98A3" w14:textId="77777777" w:rsidTr="001B5692">
        <w:trPr>
          <w:trHeight w:val="242"/>
        </w:trPr>
        <w:tc>
          <w:tcPr>
            <w:tcW w:w="4500" w:type="dxa"/>
            <w:vAlign w:val="center"/>
          </w:tcPr>
          <w:p w14:paraId="64803865" w14:textId="4DF10D43"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Opis doprinosa</w:t>
            </w:r>
          </w:p>
        </w:tc>
        <w:tc>
          <w:tcPr>
            <w:tcW w:w="1231" w:type="dxa"/>
            <w:tcBorders>
              <w:top w:val="single" w:sz="4" w:space="0" w:color="auto"/>
              <w:left w:val="nil"/>
              <w:bottom w:val="single" w:sz="4" w:space="0" w:color="auto"/>
              <w:right w:val="single" w:sz="4" w:space="0" w:color="auto"/>
            </w:tcBorders>
            <w:vAlign w:val="center"/>
          </w:tcPr>
          <w:p w14:paraId="26005CC6" w14:textId="26158DEF"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76F3E8D9" w14:textId="2185B574"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1000</w:t>
            </w:r>
          </w:p>
        </w:tc>
        <w:tc>
          <w:tcPr>
            <w:tcW w:w="5962" w:type="dxa"/>
          </w:tcPr>
          <w:p w14:paraId="0638D3A2" w14:textId="23AB8B78" w:rsidR="00FF7CBA" w:rsidRPr="007C5F71" w:rsidRDefault="00FF7CBA" w:rsidP="00FF7CBA">
            <w:pPr>
              <w:rPr>
                <w:i/>
                <w:iCs/>
                <w:sz w:val="18"/>
                <w:szCs w:val="18"/>
                <w:lang w:val="hr-HR"/>
              </w:rPr>
            </w:pPr>
            <w:r w:rsidRPr="007C5F71">
              <w:rPr>
                <w:i/>
                <w:iCs/>
                <w:sz w:val="18"/>
                <w:szCs w:val="18"/>
                <w:lang w:val="hr-HR"/>
              </w:rPr>
              <w:t>Ukoliko horizontalno načelo ostvaruje pozitivan utjecaj, u polje molimo unijeti opis doprinosa. Polje je obavezno za unos.</w:t>
            </w:r>
          </w:p>
        </w:tc>
      </w:tr>
      <w:tr w:rsidR="00FF7CBA" w:rsidRPr="000A54FF" w14:paraId="012A0B96" w14:textId="77777777" w:rsidTr="001B5692">
        <w:trPr>
          <w:trHeight w:val="242"/>
        </w:trPr>
        <w:tc>
          <w:tcPr>
            <w:tcW w:w="4500" w:type="dxa"/>
            <w:vAlign w:val="center"/>
          </w:tcPr>
          <w:p w14:paraId="1DA6BC95" w14:textId="07E41F0D" w:rsidR="00FF7CBA" w:rsidRPr="007C5F71" w:rsidDel="00CE09B9" w:rsidRDefault="00FF7CBA" w:rsidP="00FF7CBA">
            <w:pPr>
              <w:rPr>
                <w:rFonts w:cstheme="minorHAnsi"/>
                <w:color w:val="000000"/>
                <w:sz w:val="18"/>
                <w:szCs w:val="18"/>
                <w:lang w:val="hr-HR"/>
              </w:rPr>
            </w:pPr>
            <w:r w:rsidRPr="007C5F71">
              <w:rPr>
                <w:rFonts w:cstheme="minorHAnsi"/>
                <w:color w:val="000000"/>
                <w:sz w:val="18"/>
                <w:szCs w:val="18"/>
                <w:lang w:val="hr-HR"/>
              </w:rPr>
              <w:lastRenderedPageBreak/>
              <w:t>Poveznica s aktivnostima</w:t>
            </w:r>
          </w:p>
        </w:tc>
        <w:tc>
          <w:tcPr>
            <w:tcW w:w="1231" w:type="dxa"/>
            <w:tcBorders>
              <w:top w:val="single" w:sz="4" w:space="0" w:color="auto"/>
              <w:left w:val="nil"/>
              <w:bottom w:val="single" w:sz="4" w:space="0" w:color="auto"/>
              <w:right w:val="single" w:sz="4" w:space="0" w:color="auto"/>
            </w:tcBorders>
            <w:vAlign w:val="center"/>
          </w:tcPr>
          <w:p w14:paraId="209D6D75" w14:textId="65BF794F" w:rsidR="00FF7CBA" w:rsidRPr="007C5F71" w:rsidDel="00CE09B9" w:rsidRDefault="00FF7CBA" w:rsidP="00FF7CBA">
            <w:pPr>
              <w:jc w:val="center"/>
              <w:rPr>
                <w:rFonts w:ascii="Calibri" w:hAnsi="Calibri"/>
                <w:color w:val="000000"/>
                <w:sz w:val="18"/>
                <w:szCs w:val="18"/>
                <w:lang w:val="hr-HR"/>
              </w:rPr>
            </w:pPr>
            <w:r w:rsidRPr="007C5F71">
              <w:rPr>
                <w:rFonts w:ascii="Calibri" w:hAnsi="Calibri"/>
                <w:color w:val="000000" w:themeColor="text1"/>
                <w:sz w:val="18"/>
                <w:szCs w:val="18"/>
                <w:lang w:val="hr-HR"/>
              </w:rPr>
              <w:t>odabir kvačicom</w:t>
            </w:r>
          </w:p>
        </w:tc>
        <w:tc>
          <w:tcPr>
            <w:tcW w:w="1343" w:type="dxa"/>
            <w:tcBorders>
              <w:top w:val="single" w:sz="4" w:space="0" w:color="auto"/>
              <w:left w:val="single" w:sz="4" w:space="0" w:color="auto"/>
              <w:bottom w:val="single" w:sz="4" w:space="0" w:color="auto"/>
              <w:right w:val="nil"/>
            </w:tcBorders>
            <w:vAlign w:val="center"/>
          </w:tcPr>
          <w:p w14:paraId="527CE65D" w14:textId="39ED0B02" w:rsidR="00FF7CBA" w:rsidRPr="007C5F71" w:rsidDel="00CE09B9"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1C9E54DB" w14:textId="4F018FBC" w:rsidR="00FF7CBA" w:rsidRPr="007C5F71" w:rsidDel="00CE09B9" w:rsidRDefault="00FF7CBA" w:rsidP="00FF7CBA">
            <w:pPr>
              <w:rPr>
                <w:i/>
                <w:iCs/>
                <w:sz w:val="18"/>
                <w:szCs w:val="18"/>
                <w:lang w:val="hr-HR"/>
              </w:rPr>
            </w:pPr>
            <w:r w:rsidRPr="007C5F71">
              <w:rPr>
                <w:i/>
                <w:iCs/>
                <w:sz w:val="18"/>
                <w:szCs w:val="18"/>
                <w:lang w:val="hr-HR"/>
              </w:rPr>
              <w:t xml:space="preserve">Odaberite aktivnost putem koje se ostvaruje pozitivan doprinos. Moguć je odabir više projektnih aktivnosti. </w:t>
            </w:r>
          </w:p>
        </w:tc>
      </w:tr>
      <w:tr w:rsidR="00FF7CBA" w:rsidRPr="007C5F71" w14:paraId="469CE47D" w14:textId="77777777">
        <w:trPr>
          <w:trHeight w:val="242"/>
        </w:trPr>
        <w:tc>
          <w:tcPr>
            <w:tcW w:w="13036" w:type="dxa"/>
            <w:gridSpan w:val="4"/>
            <w:shd w:val="clear" w:color="auto" w:fill="8EAADB" w:themeFill="accent1" w:themeFillTint="99"/>
            <w:vAlign w:val="center"/>
          </w:tcPr>
          <w:p w14:paraId="5B32CADA" w14:textId="2AA1261F" w:rsidR="00FF7CBA" w:rsidRPr="007C5F71" w:rsidRDefault="00FF7CBA" w:rsidP="00FF7CBA">
            <w:pPr>
              <w:rPr>
                <w:rFonts w:cstheme="minorHAnsi"/>
                <w:b/>
                <w:sz w:val="28"/>
                <w:szCs w:val="28"/>
                <w:lang w:val="hr-HR"/>
              </w:rPr>
            </w:pPr>
            <w:r w:rsidRPr="007C5F71">
              <w:rPr>
                <w:rFonts w:cstheme="minorHAnsi"/>
                <w:b/>
                <w:bCs/>
                <w:sz w:val="28"/>
                <w:szCs w:val="28"/>
                <w:lang w:val="hr-HR"/>
              </w:rPr>
              <w:t>KARTICA PRILOZI</w:t>
            </w:r>
          </w:p>
        </w:tc>
      </w:tr>
      <w:tr w:rsidR="00FF7CBA" w:rsidRPr="000A54FF" w14:paraId="187C3227" w14:textId="77777777" w:rsidTr="001B5692">
        <w:trPr>
          <w:trHeight w:val="242"/>
        </w:trPr>
        <w:tc>
          <w:tcPr>
            <w:tcW w:w="4500" w:type="dxa"/>
            <w:shd w:val="clear" w:color="auto" w:fill="D9E2F3" w:themeFill="accent1" w:themeFillTint="33"/>
          </w:tcPr>
          <w:p w14:paraId="215C11A9" w14:textId="09E6DF7D" w:rsidR="00FF7CBA" w:rsidRPr="007C5F71" w:rsidRDefault="00FF7CBA" w:rsidP="00FF7CBA">
            <w:pPr>
              <w:rPr>
                <w:rFonts w:cstheme="minorHAnsi"/>
                <w:color w:val="000000"/>
                <w:sz w:val="18"/>
                <w:szCs w:val="18"/>
                <w:lang w:val="hr-HR"/>
              </w:rPr>
            </w:pPr>
            <w:r w:rsidRPr="007C5F71">
              <w:rPr>
                <w:rFonts w:cstheme="minorHAnsi"/>
                <w:b/>
                <w:color w:val="000000"/>
                <w:sz w:val="18"/>
                <w:szCs w:val="18"/>
                <w:lang w:val="hr-HR"/>
              </w:rPr>
              <w:t>PRILOZI I OSTALA OBVEZNA DOKUMENTACIJA</w:t>
            </w:r>
          </w:p>
        </w:tc>
        <w:tc>
          <w:tcPr>
            <w:tcW w:w="1231" w:type="dxa"/>
            <w:tcBorders>
              <w:top w:val="single" w:sz="4" w:space="0" w:color="auto"/>
              <w:bottom w:val="single" w:sz="4" w:space="0" w:color="auto"/>
            </w:tcBorders>
            <w:shd w:val="clear" w:color="auto" w:fill="D9E2F3" w:themeFill="accent1" w:themeFillTint="33"/>
            <w:vAlign w:val="center"/>
          </w:tcPr>
          <w:p w14:paraId="7AD1C8F7" w14:textId="77777777" w:rsidR="00FF7CBA" w:rsidRPr="007C5F71" w:rsidRDefault="00FF7CBA" w:rsidP="00FF7CBA">
            <w:pPr>
              <w:jc w:val="center"/>
              <w:rPr>
                <w:rFonts w:ascii="Calibri" w:hAnsi="Calibri"/>
                <w:color w:val="000000"/>
                <w:sz w:val="18"/>
                <w:szCs w:val="18"/>
                <w:lang w:val="hr-HR"/>
              </w:rPr>
            </w:pPr>
          </w:p>
        </w:tc>
        <w:tc>
          <w:tcPr>
            <w:tcW w:w="1343" w:type="dxa"/>
            <w:tcBorders>
              <w:top w:val="single" w:sz="4" w:space="0" w:color="auto"/>
              <w:bottom w:val="single" w:sz="4" w:space="0" w:color="auto"/>
            </w:tcBorders>
            <w:shd w:val="clear" w:color="auto" w:fill="D9E2F3" w:themeFill="accent1" w:themeFillTint="33"/>
            <w:vAlign w:val="center"/>
          </w:tcPr>
          <w:p w14:paraId="5D17B453" w14:textId="79187002" w:rsidR="00FF7CBA" w:rsidRPr="007C5F71" w:rsidRDefault="00FF7CBA" w:rsidP="00FF7CBA">
            <w:pPr>
              <w:jc w:val="center"/>
              <w:rPr>
                <w:rFonts w:ascii="Calibri" w:hAnsi="Calibri"/>
                <w:color w:val="000000" w:themeColor="text1"/>
                <w:sz w:val="18"/>
                <w:szCs w:val="18"/>
                <w:lang w:val="hr-HR"/>
              </w:rPr>
            </w:pPr>
          </w:p>
        </w:tc>
        <w:tc>
          <w:tcPr>
            <w:tcW w:w="5962" w:type="dxa"/>
            <w:shd w:val="clear" w:color="auto" w:fill="D9E2F3" w:themeFill="accent1" w:themeFillTint="33"/>
          </w:tcPr>
          <w:p w14:paraId="716DB315" w14:textId="189737EA" w:rsidR="00FF7CBA" w:rsidRPr="007C5F71" w:rsidRDefault="00FF7CBA" w:rsidP="00FF7CBA">
            <w:pPr>
              <w:rPr>
                <w:rFonts w:cstheme="minorHAnsi"/>
                <w:bCs/>
                <w:i/>
                <w:sz w:val="18"/>
                <w:szCs w:val="18"/>
                <w:lang w:val="hr-HR"/>
              </w:rPr>
            </w:pPr>
            <w:r w:rsidRPr="007C5F71">
              <w:rPr>
                <w:b/>
                <w:i/>
                <w:sz w:val="18"/>
                <w:szCs w:val="18"/>
                <w:lang w:val="hr-HR"/>
              </w:rPr>
              <w:t>Skočni prozor za unos podataka pojavljuje se nakon klika na “Dodaj”.</w:t>
            </w:r>
          </w:p>
        </w:tc>
      </w:tr>
      <w:tr w:rsidR="00FF7CBA" w:rsidRPr="000A54FF" w14:paraId="4531D2F1" w14:textId="77777777" w:rsidTr="001B5692">
        <w:trPr>
          <w:trHeight w:val="242"/>
        </w:trPr>
        <w:tc>
          <w:tcPr>
            <w:tcW w:w="4500" w:type="dxa"/>
          </w:tcPr>
          <w:p w14:paraId="6F9CD004" w14:textId="118CFFB1"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Naziv</w:t>
            </w:r>
          </w:p>
        </w:tc>
        <w:tc>
          <w:tcPr>
            <w:tcW w:w="1231" w:type="dxa"/>
            <w:tcBorders>
              <w:top w:val="single" w:sz="4" w:space="0" w:color="auto"/>
              <w:left w:val="nil"/>
              <w:bottom w:val="single" w:sz="4" w:space="0" w:color="auto"/>
              <w:right w:val="single" w:sz="4" w:space="0" w:color="auto"/>
            </w:tcBorders>
            <w:vAlign w:val="center"/>
          </w:tcPr>
          <w:p w14:paraId="6DE51F17" w14:textId="6C4A8ACA" w:rsidR="00FF7CBA" w:rsidRPr="007C5F71" w:rsidRDefault="00FF7CBA" w:rsidP="00FF7CBA">
            <w:pPr>
              <w:jc w:val="center"/>
              <w:rPr>
                <w:rFonts w:ascii="Calibri" w:hAnsi="Calibri"/>
                <w:color w:val="000000"/>
                <w:sz w:val="18"/>
                <w:szCs w:val="18"/>
                <w:lang w:val="hr-HR"/>
              </w:rPr>
            </w:pPr>
            <w:r w:rsidRPr="007C5F71">
              <w:rPr>
                <w:rFonts w:ascii="Calibri" w:hAnsi="Calibri"/>
                <w:color w:val="000000"/>
                <w:sz w:val="18"/>
                <w:szCs w:val="18"/>
                <w:lang w:val="hr-HR"/>
              </w:rPr>
              <w:t>tekstualni unos</w:t>
            </w:r>
          </w:p>
        </w:tc>
        <w:tc>
          <w:tcPr>
            <w:tcW w:w="1343" w:type="dxa"/>
            <w:tcBorders>
              <w:top w:val="single" w:sz="4" w:space="0" w:color="auto"/>
              <w:left w:val="single" w:sz="4" w:space="0" w:color="auto"/>
              <w:bottom w:val="single" w:sz="4" w:space="0" w:color="auto"/>
              <w:right w:val="nil"/>
            </w:tcBorders>
            <w:vAlign w:val="center"/>
          </w:tcPr>
          <w:p w14:paraId="09E69617" w14:textId="68BB8BAC"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200</w:t>
            </w:r>
          </w:p>
        </w:tc>
        <w:tc>
          <w:tcPr>
            <w:tcW w:w="5962" w:type="dxa"/>
          </w:tcPr>
          <w:p w14:paraId="6E18B703" w14:textId="1A927264" w:rsidR="00FF7CBA" w:rsidRPr="007C5F71" w:rsidRDefault="00FF7CBA" w:rsidP="00FF7CBA">
            <w:pPr>
              <w:rPr>
                <w:rFonts w:cstheme="minorHAnsi"/>
                <w:bCs/>
                <w:i/>
                <w:sz w:val="18"/>
                <w:szCs w:val="18"/>
                <w:lang w:val="hr-HR"/>
              </w:rPr>
            </w:pPr>
            <w:r w:rsidRPr="007C5F71">
              <w:rPr>
                <w:i/>
                <w:sz w:val="18"/>
                <w:szCs w:val="18"/>
                <w:lang w:val="hr-HR"/>
              </w:rPr>
              <w:t>Unesite naziv priloženog dokumenta. Unos je obavezan.</w:t>
            </w:r>
          </w:p>
        </w:tc>
      </w:tr>
      <w:tr w:rsidR="00FF7CBA" w:rsidRPr="007C5F71" w14:paraId="6D02EE53" w14:textId="77777777" w:rsidTr="001B5692">
        <w:trPr>
          <w:trHeight w:val="242"/>
        </w:trPr>
        <w:tc>
          <w:tcPr>
            <w:tcW w:w="4500" w:type="dxa"/>
          </w:tcPr>
          <w:p w14:paraId="23765446" w14:textId="18DB4B33" w:rsidR="00FF7CBA" w:rsidRPr="007C5F71" w:rsidRDefault="00FF7CBA" w:rsidP="00FF7CBA">
            <w:pPr>
              <w:rPr>
                <w:rFonts w:cstheme="minorHAnsi"/>
                <w:b/>
                <w:color w:val="000000"/>
                <w:sz w:val="18"/>
                <w:szCs w:val="18"/>
                <w:lang w:val="hr-HR"/>
              </w:rPr>
            </w:pPr>
            <w:r w:rsidRPr="007C5F71">
              <w:rPr>
                <w:rFonts w:cstheme="minorHAnsi"/>
                <w:color w:val="000000"/>
                <w:sz w:val="18"/>
                <w:szCs w:val="18"/>
                <w:lang w:val="hr-HR"/>
              </w:rPr>
              <w:t>Tip priloga</w:t>
            </w:r>
          </w:p>
        </w:tc>
        <w:tc>
          <w:tcPr>
            <w:tcW w:w="1231" w:type="dxa"/>
            <w:tcBorders>
              <w:top w:val="single" w:sz="4" w:space="0" w:color="auto"/>
              <w:left w:val="nil"/>
              <w:bottom w:val="single" w:sz="4" w:space="0" w:color="auto"/>
              <w:right w:val="single" w:sz="4" w:space="0" w:color="auto"/>
            </w:tcBorders>
            <w:vAlign w:val="center"/>
          </w:tcPr>
          <w:p w14:paraId="0D8BCA6A" w14:textId="2FE0B294" w:rsidR="00FF7CBA" w:rsidRPr="007C5F71" w:rsidRDefault="00FF7CBA" w:rsidP="00FF7CBA">
            <w:pPr>
              <w:jc w:val="center"/>
              <w:rPr>
                <w:rFonts w:cstheme="minorHAnsi"/>
                <w:b/>
                <w:bCs/>
                <w:i/>
                <w:sz w:val="18"/>
                <w:szCs w:val="18"/>
                <w:lang w:val="hr-HR"/>
              </w:rPr>
            </w:pPr>
            <w:r w:rsidRPr="007C5F71">
              <w:rPr>
                <w:rFonts w:ascii="Calibri" w:hAnsi="Calibri"/>
                <w:color w:val="000000"/>
                <w:sz w:val="18"/>
                <w:szCs w:val="18"/>
                <w:lang w:val="hr-HR"/>
              </w:rPr>
              <w:t>padajući izbornik</w:t>
            </w:r>
          </w:p>
        </w:tc>
        <w:tc>
          <w:tcPr>
            <w:tcW w:w="1343" w:type="dxa"/>
            <w:tcBorders>
              <w:top w:val="single" w:sz="4" w:space="0" w:color="auto"/>
              <w:left w:val="single" w:sz="4" w:space="0" w:color="auto"/>
              <w:bottom w:val="single" w:sz="4" w:space="0" w:color="auto"/>
              <w:right w:val="nil"/>
            </w:tcBorders>
            <w:vAlign w:val="center"/>
          </w:tcPr>
          <w:p w14:paraId="46E0F4D6" w14:textId="5A2FA371" w:rsidR="00FF7CBA" w:rsidRPr="007C5F71" w:rsidRDefault="00FF7CBA" w:rsidP="00B807C0">
            <w:pPr>
              <w:jc w:val="center"/>
              <w:rPr>
                <w:rFonts w:cstheme="minorHAnsi"/>
                <w:b/>
                <w:bCs/>
                <w:i/>
                <w:sz w:val="18"/>
                <w:szCs w:val="18"/>
                <w:lang w:val="hr-HR"/>
              </w:rPr>
            </w:pPr>
            <w:r w:rsidRPr="007C5F71">
              <w:rPr>
                <w:rFonts w:ascii="Calibri" w:hAnsi="Calibri"/>
                <w:color w:val="000000" w:themeColor="text1"/>
                <w:sz w:val="18"/>
                <w:szCs w:val="18"/>
                <w:lang w:val="hr-HR"/>
              </w:rPr>
              <w:t>-</w:t>
            </w:r>
          </w:p>
        </w:tc>
        <w:tc>
          <w:tcPr>
            <w:tcW w:w="5962" w:type="dxa"/>
          </w:tcPr>
          <w:p w14:paraId="3F1D95A7" w14:textId="7B0F413C" w:rsidR="00FF7CBA" w:rsidRPr="007C5F71" w:rsidRDefault="00FF7CBA" w:rsidP="00FF7CBA">
            <w:pPr>
              <w:rPr>
                <w:rFonts w:cstheme="minorHAnsi"/>
                <w:b/>
                <w:bCs/>
                <w:i/>
                <w:sz w:val="18"/>
                <w:szCs w:val="18"/>
                <w:lang w:val="hr-HR"/>
              </w:rPr>
            </w:pPr>
            <w:r w:rsidRPr="007C5F71">
              <w:rPr>
                <w:i/>
                <w:sz w:val="18"/>
                <w:szCs w:val="18"/>
                <w:lang w:val="hr-HR"/>
              </w:rPr>
              <w:t>Odaberite iz padajućeg izbornika.</w:t>
            </w:r>
          </w:p>
        </w:tc>
      </w:tr>
      <w:tr w:rsidR="00FF7CBA" w:rsidRPr="000A54FF" w14:paraId="26F18AB7" w14:textId="77777777" w:rsidTr="001B5692">
        <w:trPr>
          <w:trHeight w:val="242"/>
        </w:trPr>
        <w:tc>
          <w:tcPr>
            <w:tcW w:w="4500" w:type="dxa"/>
          </w:tcPr>
          <w:p w14:paraId="247DCB02" w14:textId="15DAAA94" w:rsidR="00FF7CBA" w:rsidRPr="007C5F71" w:rsidRDefault="00FF7CBA" w:rsidP="00FF7CBA">
            <w:pPr>
              <w:rPr>
                <w:rFonts w:cstheme="minorHAnsi"/>
                <w:color w:val="000000"/>
                <w:sz w:val="18"/>
                <w:szCs w:val="18"/>
                <w:lang w:val="hr-HR"/>
              </w:rPr>
            </w:pPr>
            <w:r w:rsidRPr="007C5F71">
              <w:rPr>
                <w:rFonts w:cstheme="minorHAnsi"/>
                <w:color w:val="000000"/>
                <w:sz w:val="18"/>
                <w:szCs w:val="18"/>
                <w:lang w:val="hr-HR"/>
              </w:rPr>
              <w:t>Dodaj datoteku</w:t>
            </w:r>
          </w:p>
        </w:tc>
        <w:tc>
          <w:tcPr>
            <w:tcW w:w="1231" w:type="dxa"/>
            <w:tcBorders>
              <w:top w:val="single" w:sz="4" w:space="0" w:color="auto"/>
              <w:left w:val="nil"/>
              <w:bottom w:val="single" w:sz="4" w:space="0" w:color="auto"/>
              <w:right w:val="single" w:sz="4" w:space="0" w:color="auto"/>
            </w:tcBorders>
            <w:vAlign w:val="center"/>
          </w:tcPr>
          <w:p w14:paraId="08E1D217" w14:textId="29ADDA39" w:rsidR="00FF7CBA" w:rsidRPr="007C5F71" w:rsidRDefault="00FF7CBA" w:rsidP="00FF7CBA">
            <w:pPr>
              <w:jc w:val="center"/>
              <w:rPr>
                <w:rFonts w:ascii="Calibri" w:hAnsi="Calibri"/>
                <w:color w:val="000000"/>
                <w:sz w:val="18"/>
                <w:szCs w:val="18"/>
                <w:lang w:val="hr-HR"/>
              </w:rPr>
            </w:pPr>
            <w:r w:rsidRPr="007C5F71">
              <w:rPr>
                <w:rFonts w:ascii="Calibri" w:hAnsi="Calibri"/>
                <w:color w:val="000000" w:themeColor="text1"/>
                <w:sz w:val="18"/>
                <w:szCs w:val="18"/>
                <w:lang w:val="hr-HR"/>
              </w:rPr>
              <w:t>prilaganje datoteke</w:t>
            </w:r>
          </w:p>
        </w:tc>
        <w:tc>
          <w:tcPr>
            <w:tcW w:w="1343" w:type="dxa"/>
            <w:tcBorders>
              <w:top w:val="single" w:sz="4" w:space="0" w:color="auto"/>
              <w:left w:val="single" w:sz="4" w:space="0" w:color="auto"/>
              <w:bottom w:val="single" w:sz="4" w:space="0" w:color="auto"/>
              <w:right w:val="nil"/>
            </w:tcBorders>
            <w:vAlign w:val="center"/>
          </w:tcPr>
          <w:p w14:paraId="5A455EF9" w14:textId="71D279FC" w:rsidR="00FF7CBA" w:rsidRPr="007C5F71" w:rsidRDefault="00FF7CBA" w:rsidP="00FF7CBA">
            <w:pPr>
              <w:jc w:val="center"/>
              <w:rPr>
                <w:rFonts w:ascii="Calibri" w:hAnsi="Calibri"/>
                <w:color w:val="000000" w:themeColor="text1"/>
                <w:sz w:val="18"/>
                <w:szCs w:val="18"/>
                <w:lang w:val="hr-HR"/>
              </w:rPr>
            </w:pPr>
            <w:r w:rsidRPr="007C5F71">
              <w:rPr>
                <w:rFonts w:ascii="Calibri" w:hAnsi="Calibri"/>
                <w:color w:val="000000" w:themeColor="text1"/>
                <w:sz w:val="18"/>
                <w:szCs w:val="18"/>
                <w:lang w:val="hr-HR"/>
              </w:rPr>
              <w:t>-</w:t>
            </w:r>
          </w:p>
        </w:tc>
        <w:tc>
          <w:tcPr>
            <w:tcW w:w="5962" w:type="dxa"/>
          </w:tcPr>
          <w:p w14:paraId="32594D26" w14:textId="0A35CCAA" w:rsidR="00FF7CBA" w:rsidRPr="007C5F71" w:rsidRDefault="00FF7CBA" w:rsidP="00FF7CBA">
            <w:pPr>
              <w:rPr>
                <w:rFonts w:cstheme="minorHAnsi"/>
                <w:bCs/>
                <w:i/>
                <w:sz w:val="18"/>
                <w:szCs w:val="18"/>
                <w:lang w:val="hr-HR"/>
              </w:rPr>
            </w:pPr>
            <w:r w:rsidRPr="007C5F71">
              <w:rPr>
                <w:i/>
                <w:sz w:val="18"/>
                <w:szCs w:val="18"/>
                <w:lang w:val="hr-HR"/>
              </w:rPr>
              <w:t>Klikom na “Dodaj datoteku” priložite dokument.</w:t>
            </w:r>
          </w:p>
        </w:tc>
      </w:tr>
    </w:tbl>
    <w:p w14:paraId="4FC5F45C" w14:textId="77777777" w:rsidR="00B97020" w:rsidRPr="007C5F71" w:rsidRDefault="00B97020">
      <w:pPr>
        <w:rPr>
          <w:lang w:val="hr-HR"/>
        </w:rPr>
      </w:pPr>
    </w:p>
    <w:sectPr w:rsidR="00B97020" w:rsidRPr="007C5F71" w:rsidSect="000A4504">
      <w:headerReference w:type="default" r:id="rId11"/>
      <w:pgSz w:w="15840" w:h="12240" w:orient="landscape"/>
      <w:pgMar w:top="1440" w:right="1440" w:bottom="1440" w:left="1440" w:header="1361"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CDDB83" w16cex:dateUtc="2026-10-23T05:06:00Z"/>
  <w16cex:commentExtensible w16cex:durableId="54EE68A6" w16cex:dateUtc="2026-10-23T05:07:00Z"/>
  <w16cex:commentExtensible w16cex:durableId="2CE82DDE" w16cex:dateUtc="2026-10-21T13:48:00Z"/>
  <w16cex:commentExtensible w16cex:durableId="081C0218" w16cex:dateUtc="2026-10-22T07:44:00Z"/>
  <w16cex:commentExtensible w16cex:durableId="66EEFCBB" w16cex:dateUtc="2026-10-21T1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2A1DE2" w16cid:durableId="5ACDDB83"/>
  <w16cid:commentId w16cid:paraId="16DD5353" w16cid:durableId="54EE68A6"/>
  <w16cid:commentId w16cid:paraId="1BCA2643" w16cid:durableId="2CE82DDE"/>
  <w16cid:commentId w16cid:paraId="4AAC0FEF" w16cid:durableId="081C0218"/>
  <w16cid:commentId w16cid:paraId="5BE7B384" w16cid:durableId="66EEFCB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2D165F" w14:textId="77777777" w:rsidR="00B6674E" w:rsidRDefault="00B6674E" w:rsidP="00846478">
      <w:pPr>
        <w:spacing w:after="0" w:line="240" w:lineRule="auto"/>
      </w:pPr>
      <w:r>
        <w:separator/>
      </w:r>
    </w:p>
  </w:endnote>
  <w:endnote w:type="continuationSeparator" w:id="0">
    <w:p w14:paraId="65522193" w14:textId="77777777" w:rsidR="00B6674E" w:rsidRDefault="00B6674E" w:rsidP="00846478">
      <w:pPr>
        <w:spacing w:after="0" w:line="240" w:lineRule="auto"/>
      </w:pPr>
      <w:r>
        <w:continuationSeparator/>
      </w:r>
    </w:p>
  </w:endnote>
  <w:endnote w:type="continuationNotice" w:id="1">
    <w:p w14:paraId="749BDB2A" w14:textId="77777777" w:rsidR="00B6674E" w:rsidRDefault="00B667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C86E6C" w14:textId="77777777" w:rsidR="00B6674E" w:rsidRDefault="00B6674E" w:rsidP="00846478">
      <w:pPr>
        <w:spacing w:after="0" w:line="240" w:lineRule="auto"/>
      </w:pPr>
      <w:r>
        <w:separator/>
      </w:r>
    </w:p>
  </w:footnote>
  <w:footnote w:type="continuationSeparator" w:id="0">
    <w:p w14:paraId="154FB009" w14:textId="77777777" w:rsidR="00B6674E" w:rsidRDefault="00B6674E" w:rsidP="00846478">
      <w:pPr>
        <w:spacing w:after="0" w:line="240" w:lineRule="auto"/>
      </w:pPr>
      <w:r>
        <w:continuationSeparator/>
      </w:r>
    </w:p>
  </w:footnote>
  <w:footnote w:type="continuationNotice" w:id="1">
    <w:p w14:paraId="65B81B1E" w14:textId="77777777" w:rsidR="00B6674E" w:rsidRDefault="00B6674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AF25F" w14:textId="296CFED9" w:rsidR="00B6674E" w:rsidRDefault="00B6674E" w:rsidP="00846478">
    <w:pPr>
      <w:pStyle w:val="Zaglavlje"/>
      <w:jc w:val="center"/>
    </w:pPr>
    <w:r>
      <w:rPr>
        <w:noProof/>
        <w:lang w:val="hr-HR" w:eastAsia="hr-HR"/>
      </w:rPr>
      <w:drawing>
        <wp:anchor distT="0" distB="0" distL="114300" distR="114300" simplePos="0" relativeHeight="251658240" behindDoc="1" locked="0" layoutInCell="1" allowOverlap="1" wp14:anchorId="7EEB8473" wp14:editId="57A5CFD1">
          <wp:simplePos x="0" y="0"/>
          <wp:positionH relativeFrom="margin">
            <wp:align>center</wp:align>
          </wp:positionH>
          <wp:positionV relativeFrom="paragraph">
            <wp:posOffset>-655320</wp:posOffset>
          </wp:positionV>
          <wp:extent cx="3574800" cy="597600"/>
          <wp:effectExtent l="0" t="0" r="6985" b="0"/>
          <wp:wrapTight wrapText="bothSides">
            <wp:wrapPolygon edited="0">
              <wp:start x="8634" y="0"/>
              <wp:lineTo x="0" y="0"/>
              <wp:lineTo x="0" y="17216"/>
              <wp:lineTo x="16922" y="20659"/>
              <wp:lineTo x="18534" y="20659"/>
              <wp:lineTo x="21527" y="17216"/>
              <wp:lineTo x="21527" y="4132"/>
              <wp:lineTo x="18879" y="0"/>
              <wp:lineTo x="8634" y="0"/>
            </wp:wrapPolygon>
          </wp:wrapTight>
          <wp:docPr id="473654557" name="Picture 473654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74800" cy="597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4613"/>
    <w:multiLevelType w:val="multilevel"/>
    <w:tmpl w:val="4C3022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762CDB"/>
    <w:multiLevelType w:val="hybridMultilevel"/>
    <w:tmpl w:val="90F44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62B84"/>
    <w:multiLevelType w:val="hybridMultilevel"/>
    <w:tmpl w:val="DFE27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2A377E"/>
    <w:multiLevelType w:val="hybridMultilevel"/>
    <w:tmpl w:val="E670FC6E"/>
    <w:lvl w:ilvl="0" w:tplc="94503572">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7A51E4"/>
    <w:multiLevelType w:val="hybridMultilevel"/>
    <w:tmpl w:val="DFE27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7317F9"/>
    <w:multiLevelType w:val="hybridMultilevel"/>
    <w:tmpl w:val="14D0E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334DEC"/>
    <w:multiLevelType w:val="hybridMultilevel"/>
    <w:tmpl w:val="429CA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53178A"/>
    <w:multiLevelType w:val="hybridMultilevel"/>
    <w:tmpl w:val="9EACC6DC"/>
    <w:lvl w:ilvl="0" w:tplc="C57A8FD6">
      <w:start w:val="1"/>
      <w:numFmt w:val="decimal"/>
      <w:lvlText w:val="%1."/>
      <w:lvlJc w:val="left"/>
      <w:pPr>
        <w:ind w:left="720" w:hanging="360"/>
      </w:pPr>
      <w:rPr>
        <w:rFonts w:cstheme="minorBid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6B054B3"/>
    <w:multiLevelType w:val="hybridMultilevel"/>
    <w:tmpl w:val="97B2203A"/>
    <w:lvl w:ilvl="0" w:tplc="2A103116">
      <w:start w:val="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58FA2FCD"/>
    <w:multiLevelType w:val="hybridMultilevel"/>
    <w:tmpl w:val="14D0E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687F49"/>
    <w:multiLevelType w:val="multilevel"/>
    <w:tmpl w:val="BE64860C"/>
    <w:lvl w:ilvl="0">
      <w:start w:val="1"/>
      <w:numFmt w:val="decimal"/>
      <w:pStyle w:val="Naslov1"/>
      <w:lvlText w:val="%1."/>
      <w:lvlJc w:val="left"/>
      <w:pPr>
        <w:ind w:left="450" w:hanging="360"/>
      </w:pPr>
    </w:lvl>
    <w:lvl w:ilvl="1">
      <w:start w:val="1"/>
      <w:numFmt w:val="decimal"/>
      <w:pStyle w:val="Naslov2"/>
      <w:lvlText w:val="%1.%2"/>
      <w:lvlJc w:val="left"/>
      <w:pPr>
        <w:ind w:left="666" w:hanging="576"/>
      </w:pPr>
      <w:rPr>
        <w:rFonts w:cs="Times New Roman"/>
        <w:b w:val="0"/>
        <w:b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slov3"/>
      <w:lvlText w:val="%1.%2.%3"/>
      <w:lvlJc w:val="left"/>
      <w:pPr>
        <w:ind w:left="810" w:hanging="720"/>
      </w:pPr>
    </w:lvl>
    <w:lvl w:ilvl="3">
      <w:start w:val="1"/>
      <w:numFmt w:val="decimal"/>
      <w:pStyle w:val="Naslov4"/>
      <w:lvlText w:val="%1.%2.%3.%4"/>
      <w:lvlJc w:val="left"/>
      <w:pPr>
        <w:ind w:left="954" w:hanging="864"/>
      </w:pPr>
    </w:lvl>
    <w:lvl w:ilvl="4">
      <w:start w:val="1"/>
      <w:numFmt w:val="decimal"/>
      <w:pStyle w:val="Naslov5"/>
      <w:lvlText w:val="%1.%2.%3.%4.%5"/>
      <w:lvlJc w:val="left"/>
      <w:pPr>
        <w:ind w:left="1098" w:hanging="1008"/>
      </w:pPr>
    </w:lvl>
    <w:lvl w:ilvl="5">
      <w:start w:val="1"/>
      <w:numFmt w:val="decimal"/>
      <w:pStyle w:val="Naslov6"/>
      <w:lvlText w:val="%1.%2.%3.%4.%5.%6"/>
      <w:lvlJc w:val="left"/>
      <w:pPr>
        <w:ind w:left="1242" w:hanging="1152"/>
      </w:pPr>
    </w:lvl>
    <w:lvl w:ilvl="6">
      <w:start w:val="1"/>
      <w:numFmt w:val="decimal"/>
      <w:pStyle w:val="Naslov7"/>
      <w:lvlText w:val="%1.%2.%3.%4.%5.%6.%7"/>
      <w:lvlJc w:val="left"/>
      <w:pPr>
        <w:ind w:left="1386" w:hanging="1296"/>
      </w:pPr>
    </w:lvl>
    <w:lvl w:ilvl="7">
      <w:start w:val="1"/>
      <w:numFmt w:val="decimal"/>
      <w:pStyle w:val="Naslov8"/>
      <w:lvlText w:val="%1.%2.%3.%4.%5.%6.%7.%8"/>
      <w:lvlJc w:val="left"/>
      <w:pPr>
        <w:ind w:left="1530" w:hanging="1440"/>
      </w:pPr>
    </w:lvl>
    <w:lvl w:ilvl="8">
      <w:start w:val="1"/>
      <w:numFmt w:val="decimal"/>
      <w:pStyle w:val="Naslov9"/>
      <w:lvlText w:val="%1.%2.%3.%4.%5.%6.%7.%8.%9"/>
      <w:lvlJc w:val="left"/>
      <w:pPr>
        <w:ind w:left="1674" w:hanging="1584"/>
      </w:pPr>
    </w:lvl>
  </w:abstractNum>
  <w:abstractNum w:abstractNumId="11" w15:restartNumberingAfterBreak="0">
    <w:nsid w:val="62D9790B"/>
    <w:multiLevelType w:val="hybridMultilevel"/>
    <w:tmpl w:val="7E3E7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420847"/>
    <w:multiLevelType w:val="hybridMultilevel"/>
    <w:tmpl w:val="0AFE3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FE1E8F"/>
    <w:multiLevelType w:val="hybridMultilevel"/>
    <w:tmpl w:val="0AFE3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5607CA"/>
    <w:multiLevelType w:val="hybridMultilevel"/>
    <w:tmpl w:val="7E3E7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20367A"/>
    <w:multiLevelType w:val="hybridMultilevel"/>
    <w:tmpl w:val="90F44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CA7BB6"/>
    <w:multiLevelType w:val="hybridMultilevel"/>
    <w:tmpl w:val="90F44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5"/>
  </w:num>
  <w:num w:numId="3">
    <w:abstractNumId w:val="9"/>
  </w:num>
  <w:num w:numId="4">
    <w:abstractNumId w:val="13"/>
  </w:num>
  <w:num w:numId="5">
    <w:abstractNumId w:val="2"/>
  </w:num>
  <w:num w:numId="6">
    <w:abstractNumId w:val="11"/>
  </w:num>
  <w:num w:numId="7">
    <w:abstractNumId w:val="12"/>
  </w:num>
  <w:num w:numId="8">
    <w:abstractNumId w:val="6"/>
  </w:num>
  <w:num w:numId="9">
    <w:abstractNumId w:val="4"/>
  </w:num>
  <w:num w:numId="10">
    <w:abstractNumId w:val="14"/>
  </w:num>
  <w:num w:numId="11">
    <w:abstractNumId w:val="16"/>
  </w:num>
  <w:num w:numId="12">
    <w:abstractNumId w:val="5"/>
  </w:num>
  <w:num w:numId="13">
    <w:abstractNumId w:val="10"/>
  </w:num>
  <w:num w:numId="14">
    <w:abstractNumId w:val="7"/>
  </w:num>
  <w:num w:numId="15">
    <w:abstractNumId w:val="8"/>
  </w:num>
  <w:num w:numId="16">
    <w:abstractNumId w:val="0"/>
  </w:num>
  <w:num w:numId="1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T MROSP">
    <w15:presenceInfo w15:providerId="None" w15:userId="UT MROS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ECD"/>
    <w:rsid w:val="00001BF1"/>
    <w:rsid w:val="0000230B"/>
    <w:rsid w:val="0000425C"/>
    <w:rsid w:val="00005A4D"/>
    <w:rsid w:val="00010FDA"/>
    <w:rsid w:val="00012205"/>
    <w:rsid w:val="000122E8"/>
    <w:rsid w:val="00012E18"/>
    <w:rsid w:val="0001358F"/>
    <w:rsid w:val="000149A6"/>
    <w:rsid w:val="00015254"/>
    <w:rsid w:val="00015ABB"/>
    <w:rsid w:val="0001739A"/>
    <w:rsid w:val="00020198"/>
    <w:rsid w:val="0002206A"/>
    <w:rsid w:val="0002495B"/>
    <w:rsid w:val="00024B2E"/>
    <w:rsid w:val="00024B9B"/>
    <w:rsid w:val="00024BF4"/>
    <w:rsid w:val="00026EAC"/>
    <w:rsid w:val="00027866"/>
    <w:rsid w:val="00027BC0"/>
    <w:rsid w:val="00031281"/>
    <w:rsid w:val="000315C3"/>
    <w:rsid w:val="00032170"/>
    <w:rsid w:val="0003228B"/>
    <w:rsid w:val="00033398"/>
    <w:rsid w:val="000347BE"/>
    <w:rsid w:val="000362E9"/>
    <w:rsid w:val="0003646F"/>
    <w:rsid w:val="00037712"/>
    <w:rsid w:val="00041819"/>
    <w:rsid w:val="00041871"/>
    <w:rsid w:val="0004341A"/>
    <w:rsid w:val="0004374A"/>
    <w:rsid w:val="00043E1A"/>
    <w:rsid w:val="00044E22"/>
    <w:rsid w:val="00046C5E"/>
    <w:rsid w:val="00046EBC"/>
    <w:rsid w:val="000474AC"/>
    <w:rsid w:val="0005054A"/>
    <w:rsid w:val="00051F99"/>
    <w:rsid w:val="00054497"/>
    <w:rsid w:val="0005450A"/>
    <w:rsid w:val="000548FB"/>
    <w:rsid w:val="00057A3F"/>
    <w:rsid w:val="0006160B"/>
    <w:rsid w:val="00061945"/>
    <w:rsid w:val="00061A22"/>
    <w:rsid w:val="0006419C"/>
    <w:rsid w:val="00064B67"/>
    <w:rsid w:val="00065DAE"/>
    <w:rsid w:val="0006645F"/>
    <w:rsid w:val="00067501"/>
    <w:rsid w:val="0007105D"/>
    <w:rsid w:val="000715D3"/>
    <w:rsid w:val="00072261"/>
    <w:rsid w:val="00072448"/>
    <w:rsid w:val="00072DC6"/>
    <w:rsid w:val="00075754"/>
    <w:rsid w:val="00077B5F"/>
    <w:rsid w:val="00080CD3"/>
    <w:rsid w:val="000811B5"/>
    <w:rsid w:val="00082579"/>
    <w:rsid w:val="000829ED"/>
    <w:rsid w:val="000843C2"/>
    <w:rsid w:val="00084E9D"/>
    <w:rsid w:val="0008522A"/>
    <w:rsid w:val="00086629"/>
    <w:rsid w:val="00086A21"/>
    <w:rsid w:val="00086D6A"/>
    <w:rsid w:val="00087596"/>
    <w:rsid w:val="0009125E"/>
    <w:rsid w:val="00091B4F"/>
    <w:rsid w:val="00091BE8"/>
    <w:rsid w:val="00092570"/>
    <w:rsid w:val="000933EF"/>
    <w:rsid w:val="000937CD"/>
    <w:rsid w:val="00096BF7"/>
    <w:rsid w:val="000A0E83"/>
    <w:rsid w:val="000A10F3"/>
    <w:rsid w:val="000A27B6"/>
    <w:rsid w:val="000A2E0D"/>
    <w:rsid w:val="000A4504"/>
    <w:rsid w:val="000A54FF"/>
    <w:rsid w:val="000A5D2D"/>
    <w:rsid w:val="000B045E"/>
    <w:rsid w:val="000B1DB5"/>
    <w:rsid w:val="000B2145"/>
    <w:rsid w:val="000B2891"/>
    <w:rsid w:val="000B5330"/>
    <w:rsid w:val="000B7360"/>
    <w:rsid w:val="000B786C"/>
    <w:rsid w:val="000B7932"/>
    <w:rsid w:val="000B7F73"/>
    <w:rsid w:val="000C0D0C"/>
    <w:rsid w:val="000C0FC1"/>
    <w:rsid w:val="000C1037"/>
    <w:rsid w:val="000C243C"/>
    <w:rsid w:val="000C2CDC"/>
    <w:rsid w:val="000C41A3"/>
    <w:rsid w:val="000C5373"/>
    <w:rsid w:val="000C605D"/>
    <w:rsid w:val="000D0223"/>
    <w:rsid w:val="000D08F7"/>
    <w:rsid w:val="000D12A1"/>
    <w:rsid w:val="000D1312"/>
    <w:rsid w:val="000D146D"/>
    <w:rsid w:val="000D307F"/>
    <w:rsid w:val="000D389A"/>
    <w:rsid w:val="000D5116"/>
    <w:rsid w:val="000D5EDB"/>
    <w:rsid w:val="000D65D3"/>
    <w:rsid w:val="000D6825"/>
    <w:rsid w:val="000D7594"/>
    <w:rsid w:val="000D7E2A"/>
    <w:rsid w:val="000E0FDC"/>
    <w:rsid w:val="000E1435"/>
    <w:rsid w:val="000E67B3"/>
    <w:rsid w:val="000E6DE4"/>
    <w:rsid w:val="000E7E5C"/>
    <w:rsid w:val="000F0EF7"/>
    <w:rsid w:val="000F197F"/>
    <w:rsid w:val="000F1FC2"/>
    <w:rsid w:val="000F2E8B"/>
    <w:rsid w:val="000F4821"/>
    <w:rsid w:val="000F4857"/>
    <w:rsid w:val="000F646A"/>
    <w:rsid w:val="001012EB"/>
    <w:rsid w:val="001015D8"/>
    <w:rsid w:val="00101E94"/>
    <w:rsid w:val="001021BC"/>
    <w:rsid w:val="00102DC6"/>
    <w:rsid w:val="0010344F"/>
    <w:rsid w:val="001058DD"/>
    <w:rsid w:val="001067FA"/>
    <w:rsid w:val="00106C13"/>
    <w:rsid w:val="001110B2"/>
    <w:rsid w:val="00111105"/>
    <w:rsid w:val="001129D2"/>
    <w:rsid w:val="00112D6F"/>
    <w:rsid w:val="00113112"/>
    <w:rsid w:val="001132C0"/>
    <w:rsid w:val="001142AA"/>
    <w:rsid w:val="00115DE9"/>
    <w:rsid w:val="00117F16"/>
    <w:rsid w:val="0012059D"/>
    <w:rsid w:val="00124FEE"/>
    <w:rsid w:val="001250FC"/>
    <w:rsid w:val="0012584C"/>
    <w:rsid w:val="00126A2A"/>
    <w:rsid w:val="0012700A"/>
    <w:rsid w:val="0012764F"/>
    <w:rsid w:val="00131425"/>
    <w:rsid w:val="0013145E"/>
    <w:rsid w:val="001329A8"/>
    <w:rsid w:val="00132ACB"/>
    <w:rsid w:val="00134D56"/>
    <w:rsid w:val="0013513F"/>
    <w:rsid w:val="0013588B"/>
    <w:rsid w:val="001363CC"/>
    <w:rsid w:val="00136B45"/>
    <w:rsid w:val="00136E8D"/>
    <w:rsid w:val="00140A7F"/>
    <w:rsid w:val="00142065"/>
    <w:rsid w:val="001421FD"/>
    <w:rsid w:val="00143294"/>
    <w:rsid w:val="00143371"/>
    <w:rsid w:val="0014426E"/>
    <w:rsid w:val="00144314"/>
    <w:rsid w:val="00144602"/>
    <w:rsid w:val="00145478"/>
    <w:rsid w:val="00146BC8"/>
    <w:rsid w:val="00150274"/>
    <w:rsid w:val="00150D39"/>
    <w:rsid w:val="00151222"/>
    <w:rsid w:val="00151B90"/>
    <w:rsid w:val="0015266E"/>
    <w:rsid w:val="001541DA"/>
    <w:rsid w:val="001552A0"/>
    <w:rsid w:val="00155ABB"/>
    <w:rsid w:val="00156455"/>
    <w:rsid w:val="00162368"/>
    <w:rsid w:val="0016260D"/>
    <w:rsid w:val="00162750"/>
    <w:rsid w:val="00162D82"/>
    <w:rsid w:val="001631D4"/>
    <w:rsid w:val="00164F85"/>
    <w:rsid w:val="00165211"/>
    <w:rsid w:val="00165272"/>
    <w:rsid w:val="0016580A"/>
    <w:rsid w:val="00165ADB"/>
    <w:rsid w:val="001660B8"/>
    <w:rsid w:val="001718A9"/>
    <w:rsid w:val="00172641"/>
    <w:rsid w:val="00172756"/>
    <w:rsid w:val="001746AF"/>
    <w:rsid w:val="00175ABF"/>
    <w:rsid w:val="00176CA3"/>
    <w:rsid w:val="00177D42"/>
    <w:rsid w:val="001815C3"/>
    <w:rsid w:val="0018614C"/>
    <w:rsid w:val="0018635F"/>
    <w:rsid w:val="00187B26"/>
    <w:rsid w:val="001931B4"/>
    <w:rsid w:val="00193708"/>
    <w:rsid w:val="00193FC8"/>
    <w:rsid w:val="001941F9"/>
    <w:rsid w:val="00194406"/>
    <w:rsid w:val="00195DBD"/>
    <w:rsid w:val="00195FE1"/>
    <w:rsid w:val="00196054"/>
    <w:rsid w:val="001A0E68"/>
    <w:rsid w:val="001A12E3"/>
    <w:rsid w:val="001A186F"/>
    <w:rsid w:val="001A262F"/>
    <w:rsid w:val="001A2948"/>
    <w:rsid w:val="001A31C6"/>
    <w:rsid w:val="001A3871"/>
    <w:rsid w:val="001A393D"/>
    <w:rsid w:val="001A3C26"/>
    <w:rsid w:val="001A3DA1"/>
    <w:rsid w:val="001A3EDB"/>
    <w:rsid w:val="001A5F7D"/>
    <w:rsid w:val="001B05E2"/>
    <w:rsid w:val="001B0618"/>
    <w:rsid w:val="001B08B5"/>
    <w:rsid w:val="001B1607"/>
    <w:rsid w:val="001B1660"/>
    <w:rsid w:val="001B28F0"/>
    <w:rsid w:val="001B3FFB"/>
    <w:rsid w:val="001B46C9"/>
    <w:rsid w:val="001B4D99"/>
    <w:rsid w:val="001B4EB9"/>
    <w:rsid w:val="001B5692"/>
    <w:rsid w:val="001B7621"/>
    <w:rsid w:val="001C1875"/>
    <w:rsid w:val="001C2254"/>
    <w:rsid w:val="001C4311"/>
    <w:rsid w:val="001C72EB"/>
    <w:rsid w:val="001D00DD"/>
    <w:rsid w:val="001D02FB"/>
    <w:rsid w:val="001D1954"/>
    <w:rsid w:val="001D3C58"/>
    <w:rsid w:val="001D4C1E"/>
    <w:rsid w:val="001D53B9"/>
    <w:rsid w:val="001D56A9"/>
    <w:rsid w:val="001D5E50"/>
    <w:rsid w:val="001D6771"/>
    <w:rsid w:val="001D6805"/>
    <w:rsid w:val="001D6A82"/>
    <w:rsid w:val="001D7555"/>
    <w:rsid w:val="001D78DF"/>
    <w:rsid w:val="001D7ACF"/>
    <w:rsid w:val="001E027C"/>
    <w:rsid w:val="001E110D"/>
    <w:rsid w:val="001E29A5"/>
    <w:rsid w:val="001E3933"/>
    <w:rsid w:val="001E4414"/>
    <w:rsid w:val="001E446E"/>
    <w:rsid w:val="001E7925"/>
    <w:rsid w:val="001F0A37"/>
    <w:rsid w:val="001F12F9"/>
    <w:rsid w:val="001F1FB7"/>
    <w:rsid w:val="001F2351"/>
    <w:rsid w:val="001F29E9"/>
    <w:rsid w:val="001F5183"/>
    <w:rsid w:val="001F5788"/>
    <w:rsid w:val="001F5929"/>
    <w:rsid w:val="001F62BB"/>
    <w:rsid w:val="001F6383"/>
    <w:rsid w:val="001F7AA7"/>
    <w:rsid w:val="001F7BF7"/>
    <w:rsid w:val="00200AB6"/>
    <w:rsid w:val="00202AC0"/>
    <w:rsid w:val="00204A95"/>
    <w:rsid w:val="00204B22"/>
    <w:rsid w:val="002068C4"/>
    <w:rsid w:val="00206AA0"/>
    <w:rsid w:val="00210007"/>
    <w:rsid w:val="0021094B"/>
    <w:rsid w:val="00212ECD"/>
    <w:rsid w:val="0021326B"/>
    <w:rsid w:val="002147B1"/>
    <w:rsid w:val="00215A34"/>
    <w:rsid w:val="00215A38"/>
    <w:rsid w:val="00216339"/>
    <w:rsid w:val="002173F8"/>
    <w:rsid w:val="002208C0"/>
    <w:rsid w:val="00220E00"/>
    <w:rsid w:val="00222BCE"/>
    <w:rsid w:val="00226280"/>
    <w:rsid w:val="00226724"/>
    <w:rsid w:val="0023079F"/>
    <w:rsid w:val="0023293C"/>
    <w:rsid w:val="00232E17"/>
    <w:rsid w:val="00232FBC"/>
    <w:rsid w:val="00233EE6"/>
    <w:rsid w:val="002341BB"/>
    <w:rsid w:val="00234F5A"/>
    <w:rsid w:val="00237989"/>
    <w:rsid w:val="002410AE"/>
    <w:rsid w:val="00242131"/>
    <w:rsid w:val="0024245C"/>
    <w:rsid w:val="0024383F"/>
    <w:rsid w:val="00243CFC"/>
    <w:rsid w:val="00243EFF"/>
    <w:rsid w:val="002441EA"/>
    <w:rsid w:val="00244204"/>
    <w:rsid w:val="00246419"/>
    <w:rsid w:val="00247C41"/>
    <w:rsid w:val="002500C2"/>
    <w:rsid w:val="00250132"/>
    <w:rsid w:val="00250E95"/>
    <w:rsid w:val="00251A1C"/>
    <w:rsid w:val="00251FE0"/>
    <w:rsid w:val="002563C4"/>
    <w:rsid w:val="002569E1"/>
    <w:rsid w:val="00257539"/>
    <w:rsid w:val="00257C7A"/>
    <w:rsid w:val="00261B7A"/>
    <w:rsid w:val="002628B8"/>
    <w:rsid w:val="00264B3A"/>
    <w:rsid w:val="002669B6"/>
    <w:rsid w:val="00270BC6"/>
    <w:rsid w:val="002714FF"/>
    <w:rsid w:val="0027204E"/>
    <w:rsid w:val="00273124"/>
    <w:rsid w:val="00276343"/>
    <w:rsid w:val="00277DD4"/>
    <w:rsid w:val="0028066F"/>
    <w:rsid w:val="00280A84"/>
    <w:rsid w:val="00281735"/>
    <w:rsid w:val="00282575"/>
    <w:rsid w:val="002825B9"/>
    <w:rsid w:val="0028283B"/>
    <w:rsid w:val="00282FCF"/>
    <w:rsid w:val="002841AA"/>
    <w:rsid w:val="00284437"/>
    <w:rsid w:val="00284667"/>
    <w:rsid w:val="002875CA"/>
    <w:rsid w:val="00290041"/>
    <w:rsid w:val="00290A2C"/>
    <w:rsid w:val="00291E4F"/>
    <w:rsid w:val="00293420"/>
    <w:rsid w:val="0029360A"/>
    <w:rsid w:val="0029426E"/>
    <w:rsid w:val="0029462D"/>
    <w:rsid w:val="00295C02"/>
    <w:rsid w:val="00296CC8"/>
    <w:rsid w:val="002A00C1"/>
    <w:rsid w:val="002A0844"/>
    <w:rsid w:val="002A12E1"/>
    <w:rsid w:val="002A159F"/>
    <w:rsid w:val="002A1B63"/>
    <w:rsid w:val="002A3386"/>
    <w:rsid w:val="002A3871"/>
    <w:rsid w:val="002A471A"/>
    <w:rsid w:val="002A58DB"/>
    <w:rsid w:val="002A6446"/>
    <w:rsid w:val="002A70E6"/>
    <w:rsid w:val="002A7E9E"/>
    <w:rsid w:val="002B0396"/>
    <w:rsid w:val="002B075C"/>
    <w:rsid w:val="002B4BEA"/>
    <w:rsid w:val="002B5F3B"/>
    <w:rsid w:val="002C1CF8"/>
    <w:rsid w:val="002C256F"/>
    <w:rsid w:val="002C29D8"/>
    <w:rsid w:val="002C2BAD"/>
    <w:rsid w:val="002C3EE8"/>
    <w:rsid w:val="002C45F8"/>
    <w:rsid w:val="002C4A88"/>
    <w:rsid w:val="002C5119"/>
    <w:rsid w:val="002C571E"/>
    <w:rsid w:val="002C634A"/>
    <w:rsid w:val="002C6823"/>
    <w:rsid w:val="002C6CFA"/>
    <w:rsid w:val="002D1659"/>
    <w:rsid w:val="002D1D77"/>
    <w:rsid w:val="002D1FFB"/>
    <w:rsid w:val="002D2AC5"/>
    <w:rsid w:val="002D3A4A"/>
    <w:rsid w:val="002D45A9"/>
    <w:rsid w:val="002D6B8A"/>
    <w:rsid w:val="002D6C9E"/>
    <w:rsid w:val="002D75AC"/>
    <w:rsid w:val="002E0B1E"/>
    <w:rsid w:val="002E0B6E"/>
    <w:rsid w:val="002E1B9B"/>
    <w:rsid w:val="002E398A"/>
    <w:rsid w:val="002E41B1"/>
    <w:rsid w:val="002E566F"/>
    <w:rsid w:val="002E7068"/>
    <w:rsid w:val="002E7964"/>
    <w:rsid w:val="002F14CF"/>
    <w:rsid w:val="002F1584"/>
    <w:rsid w:val="002F22F4"/>
    <w:rsid w:val="002F4134"/>
    <w:rsid w:val="002F4E03"/>
    <w:rsid w:val="002F5409"/>
    <w:rsid w:val="002F54FE"/>
    <w:rsid w:val="002F5DCE"/>
    <w:rsid w:val="00300440"/>
    <w:rsid w:val="00300862"/>
    <w:rsid w:val="0030348F"/>
    <w:rsid w:val="00303649"/>
    <w:rsid w:val="00305324"/>
    <w:rsid w:val="003103E3"/>
    <w:rsid w:val="0031059B"/>
    <w:rsid w:val="00311C6F"/>
    <w:rsid w:val="00312B68"/>
    <w:rsid w:val="00314723"/>
    <w:rsid w:val="003150D3"/>
    <w:rsid w:val="00315152"/>
    <w:rsid w:val="00316A37"/>
    <w:rsid w:val="0031709C"/>
    <w:rsid w:val="00317DEF"/>
    <w:rsid w:val="00320628"/>
    <w:rsid w:val="00320DF6"/>
    <w:rsid w:val="00321505"/>
    <w:rsid w:val="00321599"/>
    <w:rsid w:val="00323834"/>
    <w:rsid w:val="00324CFE"/>
    <w:rsid w:val="003252CE"/>
    <w:rsid w:val="00325561"/>
    <w:rsid w:val="00327534"/>
    <w:rsid w:val="003278BA"/>
    <w:rsid w:val="003278FA"/>
    <w:rsid w:val="003302DD"/>
    <w:rsid w:val="003329FD"/>
    <w:rsid w:val="00334706"/>
    <w:rsid w:val="00334CA3"/>
    <w:rsid w:val="003350F8"/>
    <w:rsid w:val="0033606C"/>
    <w:rsid w:val="0033623F"/>
    <w:rsid w:val="0033710F"/>
    <w:rsid w:val="00340A76"/>
    <w:rsid w:val="003419E2"/>
    <w:rsid w:val="00341E4A"/>
    <w:rsid w:val="00342473"/>
    <w:rsid w:val="0034265A"/>
    <w:rsid w:val="00342725"/>
    <w:rsid w:val="00342AC8"/>
    <w:rsid w:val="00342D07"/>
    <w:rsid w:val="00343024"/>
    <w:rsid w:val="00343A40"/>
    <w:rsid w:val="00343E8C"/>
    <w:rsid w:val="00343F02"/>
    <w:rsid w:val="0034415F"/>
    <w:rsid w:val="0034458E"/>
    <w:rsid w:val="00345B35"/>
    <w:rsid w:val="0034675E"/>
    <w:rsid w:val="00347387"/>
    <w:rsid w:val="003479B5"/>
    <w:rsid w:val="003526A3"/>
    <w:rsid w:val="003526E0"/>
    <w:rsid w:val="0035375E"/>
    <w:rsid w:val="003547C6"/>
    <w:rsid w:val="003550DE"/>
    <w:rsid w:val="003558D8"/>
    <w:rsid w:val="00355EA0"/>
    <w:rsid w:val="00355F2C"/>
    <w:rsid w:val="00356A2C"/>
    <w:rsid w:val="00357153"/>
    <w:rsid w:val="00360D66"/>
    <w:rsid w:val="00360E72"/>
    <w:rsid w:val="00362681"/>
    <w:rsid w:val="003639BA"/>
    <w:rsid w:val="00364178"/>
    <w:rsid w:val="003704D0"/>
    <w:rsid w:val="00370629"/>
    <w:rsid w:val="00371131"/>
    <w:rsid w:val="003718D2"/>
    <w:rsid w:val="00372966"/>
    <w:rsid w:val="003732BA"/>
    <w:rsid w:val="00375E0F"/>
    <w:rsid w:val="003767DE"/>
    <w:rsid w:val="00377F44"/>
    <w:rsid w:val="00377F65"/>
    <w:rsid w:val="00381BE6"/>
    <w:rsid w:val="00383B96"/>
    <w:rsid w:val="00384140"/>
    <w:rsid w:val="0038475E"/>
    <w:rsid w:val="0038547A"/>
    <w:rsid w:val="00385633"/>
    <w:rsid w:val="00386F35"/>
    <w:rsid w:val="0038717E"/>
    <w:rsid w:val="003872C3"/>
    <w:rsid w:val="00387A91"/>
    <w:rsid w:val="003900BB"/>
    <w:rsid w:val="00390785"/>
    <w:rsid w:val="00392474"/>
    <w:rsid w:val="00392B10"/>
    <w:rsid w:val="00392C90"/>
    <w:rsid w:val="00393E66"/>
    <w:rsid w:val="003A08D7"/>
    <w:rsid w:val="003A1A90"/>
    <w:rsid w:val="003A2556"/>
    <w:rsid w:val="003A3588"/>
    <w:rsid w:val="003A382E"/>
    <w:rsid w:val="003A3BDD"/>
    <w:rsid w:val="003A4493"/>
    <w:rsid w:val="003A799C"/>
    <w:rsid w:val="003A7DFF"/>
    <w:rsid w:val="003B0973"/>
    <w:rsid w:val="003B16E8"/>
    <w:rsid w:val="003B1C72"/>
    <w:rsid w:val="003B2643"/>
    <w:rsid w:val="003B3BEB"/>
    <w:rsid w:val="003B42F0"/>
    <w:rsid w:val="003B4DCC"/>
    <w:rsid w:val="003B5927"/>
    <w:rsid w:val="003B5979"/>
    <w:rsid w:val="003B5D8E"/>
    <w:rsid w:val="003B6DD6"/>
    <w:rsid w:val="003B7C78"/>
    <w:rsid w:val="003C1985"/>
    <w:rsid w:val="003C55E5"/>
    <w:rsid w:val="003C5D75"/>
    <w:rsid w:val="003C5DB7"/>
    <w:rsid w:val="003C6DB0"/>
    <w:rsid w:val="003C74C6"/>
    <w:rsid w:val="003D0600"/>
    <w:rsid w:val="003D098F"/>
    <w:rsid w:val="003D0A9C"/>
    <w:rsid w:val="003D0AE8"/>
    <w:rsid w:val="003D12F6"/>
    <w:rsid w:val="003D3AC2"/>
    <w:rsid w:val="003D3D04"/>
    <w:rsid w:val="003D4514"/>
    <w:rsid w:val="003D4687"/>
    <w:rsid w:val="003D49BA"/>
    <w:rsid w:val="003D4FAE"/>
    <w:rsid w:val="003D5119"/>
    <w:rsid w:val="003D5666"/>
    <w:rsid w:val="003D57F4"/>
    <w:rsid w:val="003D79BD"/>
    <w:rsid w:val="003D7DFF"/>
    <w:rsid w:val="003E04DD"/>
    <w:rsid w:val="003E0FC1"/>
    <w:rsid w:val="003E1B36"/>
    <w:rsid w:val="003E2C0A"/>
    <w:rsid w:val="003E3171"/>
    <w:rsid w:val="003E35C2"/>
    <w:rsid w:val="003E3CE2"/>
    <w:rsid w:val="003E5399"/>
    <w:rsid w:val="003E5746"/>
    <w:rsid w:val="003E68AE"/>
    <w:rsid w:val="003F1ABE"/>
    <w:rsid w:val="003F249C"/>
    <w:rsid w:val="003F5A00"/>
    <w:rsid w:val="003F6078"/>
    <w:rsid w:val="003F61C5"/>
    <w:rsid w:val="003F673A"/>
    <w:rsid w:val="00402A95"/>
    <w:rsid w:val="00402C9C"/>
    <w:rsid w:val="00405991"/>
    <w:rsid w:val="00406C7C"/>
    <w:rsid w:val="0041148B"/>
    <w:rsid w:val="00411C5E"/>
    <w:rsid w:val="00412585"/>
    <w:rsid w:val="00412741"/>
    <w:rsid w:val="004128ED"/>
    <w:rsid w:val="00413558"/>
    <w:rsid w:val="004163B7"/>
    <w:rsid w:val="004167A5"/>
    <w:rsid w:val="004170CD"/>
    <w:rsid w:val="004204A2"/>
    <w:rsid w:val="00421D8A"/>
    <w:rsid w:val="00422D8E"/>
    <w:rsid w:val="00423983"/>
    <w:rsid w:val="00423D3B"/>
    <w:rsid w:val="00424D72"/>
    <w:rsid w:val="00425D4E"/>
    <w:rsid w:val="00425EE9"/>
    <w:rsid w:val="00426817"/>
    <w:rsid w:val="00427706"/>
    <w:rsid w:val="00427F99"/>
    <w:rsid w:val="00431E8C"/>
    <w:rsid w:val="004329DB"/>
    <w:rsid w:val="0043338C"/>
    <w:rsid w:val="00433AFB"/>
    <w:rsid w:val="00435AE8"/>
    <w:rsid w:val="00436487"/>
    <w:rsid w:val="004406DE"/>
    <w:rsid w:val="00440FE4"/>
    <w:rsid w:val="004411A0"/>
    <w:rsid w:val="00441D0C"/>
    <w:rsid w:val="004425F7"/>
    <w:rsid w:val="00442E16"/>
    <w:rsid w:val="004433B7"/>
    <w:rsid w:val="004434AB"/>
    <w:rsid w:val="004444F2"/>
    <w:rsid w:val="00444D1A"/>
    <w:rsid w:val="004455FC"/>
    <w:rsid w:val="004466DE"/>
    <w:rsid w:val="00447628"/>
    <w:rsid w:val="00447C07"/>
    <w:rsid w:val="00447CD1"/>
    <w:rsid w:val="00447D78"/>
    <w:rsid w:val="004502A8"/>
    <w:rsid w:val="00451691"/>
    <w:rsid w:val="00451B1A"/>
    <w:rsid w:val="00451CA1"/>
    <w:rsid w:val="0045318E"/>
    <w:rsid w:val="00453B2C"/>
    <w:rsid w:val="004545C7"/>
    <w:rsid w:val="0045524C"/>
    <w:rsid w:val="00455913"/>
    <w:rsid w:val="0045695D"/>
    <w:rsid w:val="00460D07"/>
    <w:rsid w:val="0046138B"/>
    <w:rsid w:val="004617DC"/>
    <w:rsid w:val="004627ED"/>
    <w:rsid w:val="00463560"/>
    <w:rsid w:val="004643F5"/>
    <w:rsid w:val="00464F7B"/>
    <w:rsid w:val="004657D9"/>
    <w:rsid w:val="00465B89"/>
    <w:rsid w:val="00467B2C"/>
    <w:rsid w:val="00467F21"/>
    <w:rsid w:val="0047106B"/>
    <w:rsid w:val="0047237B"/>
    <w:rsid w:val="0047358C"/>
    <w:rsid w:val="00475C9B"/>
    <w:rsid w:val="00481822"/>
    <w:rsid w:val="0048187D"/>
    <w:rsid w:val="004820FB"/>
    <w:rsid w:val="00482EBD"/>
    <w:rsid w:val="0048343A"/>
    <w:rsid w:val="00483454"/>
    <w:rsid w:val="00484981"/>
    <w:rsid w:val="00486D09"/>
    <w:rsid w:val="00486E84"/>
    <w:rsid w:val="004911B3"/>
    <w:rsid w:val="0049198B"/>
    <w:rsid w:val="00491DC5"/>
    <w:rsid w:val="00491FCC"/>
    <w:rsid w:val="00492665"/>
    <w:rsid w:val="004929BB"/>
    <w:rsid w:val="00493921"/>
    <w:rsid w:val="00493FC6"/>
    <w:rsid w:val="004957F3"/>
    <w:rsid w:val="00495B16"/>
    <w:rsid w:val="0049646C"/>
    <w:rsid w:val="004972E2"/>
    <w:rsid w:val="0049769E"/>
    <w:rsid w:val="004A0B25"/>
    <w:rsid w:val="004A0C7D"/>
    <w:rsid w:val="004A0FC9"/>
    <w:rsid w:val="004A1704"/>
    <w:rsid w:val="004A4159"/>
    <w:rsid w:val="004A4959"/>
    <w:rsid w:val="004A5208"/>
    <w:rsid w:val="004A566E"/>
    <w:rsid w:val="004A5A75"/>
    <w:rsid w:val="004A60F0"/>
    <w:rsid w:val="004A6867"/>
    <w:rsid w:val="004A778E"/>
    <w:rsid w:val="004A7A3F"/>
    <w:rsid w:val="004B02E4"/>
    <w:rsid w:val="004B4F96"/>
    <w:rsid w:val="004B582F"/>
    <w:rsid w:val="004B5929"/>
    <w:rsid w:val="004B5B00"/>
    <w:rsid w:val="004B5F6F"/>
    <w:rsid w:val="004B71F0"/>
    <w:rsid w:val="004B75A6"/>
    <w:rsid w:val="004B7A6D"/>
    <w:rsid w:val="004C0481"/>
    <w:rsid w:val="004C0C36"/>
    <w:rsid w:val="004C0C7F"/>
    <w:rsid w:val="004C211E"/>
    <w:rsid w:val="004C29D1"/>
    <w:rsid w:val="004C5876"/>
    <w:rsid w:val="004C6847"/>
    <w:rsid w:val="004C6B33"/>
    <w:rsid w:val="004D1E70"/>
    <w:rsid w:val="004D3102"/>
    <w:rsid w:val="004D410A"/>
    <w:rsid w:val="004D637C"/>
    <w:rsid w:val="004D77DF"/>
    <w:rsid w:val="004E1580"/>
    <w:rsid w:val="004E1F77"/>
    <w:rsid w:val="004E22A9"/>
    <w:rsid w:val="004E2AA7"/>
    <w:rsid w:val="004E3B6C"/>
    <w:rsid w:val="004E44D7"/>
    <w:rsid w:val="004E517D"/>
    <w:rsid w:val="004E684D"/>
    <w:rsid w:val="004E6A91"/>
    <w:rsid w:val="004E7C38"/>
    <w:rsid w:val="004F02B7"/>
    <w:rsid w:val="004F0B24"/>
    <w:rsid w:val="004F1926"/>
    <w:rsid w:val="004F233B"/>
    <w:rsid w:val="004F3673"/>
    <w:rsid w:val="004F3F8A"/>
    <w:rsid w:val="004F4216"/>
    <w:rsid w:val="004F43AF"/>
    <w:rsid w:val="004F50FE"/>
    <w:rsid w:val="004F57D2"/>
    <w:rsid w:val="004F7E89"/>
    <w:rsid w:val="005001D7"/>
    <w:rsid w:val="0050036F"/>
    <w:rsid w:val="00500DD3"/>
    <w:rsid w:val="00502194"/>
    <w:rsid w:val="00502AA8"/>
    <w:rsid w:val="00503DA5"/>
    <w:rsid w:val="005057A4"/>
    <w:rsid w:val="00506208"/>
    <w:rsid w:val="00507450"/>
    <w:rsid w:val="00507936"/>
    <w:rsid w:val="0051050E"/>
    <w:rsid w:val="0051059C"/>
    <w:rsid w:val="00511C2B"/>
    <w:rsid w:val="00511E69"/>
    <w:rsid w:val="0051212D"/>
    <w:rsid w:val="00512C11"/>
    <w:rsid w:val="00515115"/>
    <w:rsid w:val="00516060"/>
    <w:rsid w:val="005167F8"/>
    <w:rsid w:val="0052009B"/>
    <w:rsid w:val="00520A26"/>
    <w:rsid w:val="00525313"/>
    <w:rsid w:val="005268DD"/>
    <w:rsid w:val="005311A5"/>
    <w:rsid w:val="005320DE"/>
    <w:rsid w:val="00532732"/>
    <w:rsid w:val="00533687"/>
    <w:rsid w:val="005341C3"/>
    <w:rsid w:val="0053506A"/>
    <w:rsid w:val="005359D2"/>
    <w:rsid w:val="00536F89"/>
    <w:rsid w:val="00544460"/>
    <w:rsid w:val="00545C95"/>
    <w:rsid w:val="00550FD8"/>
    <w:rsid w:val="0055301D"/>
    <w:rsid w:val="005535BF"/>
    <w:rsid w:val="005540B2"/>
    <w:rsid w:val="0055420C"/>
    <w:rsid w:val="00554B64"/>
    <w:rsid w:val="00556FE2"/>
    <w:rsid w:val="0055725F"/>
    <w:rsid w:val="0056176C"/>
    <w:rsid w:val="00562C01"/>
    <w:rsid w:val="00564A10"/>
    <w:rsid w:val="00565079"/>
    <w:rsid w:val="00565D28"/>
    <w:rsid w:val="00566112"/>
    <w:rsid w:val="00566A4A"/>
    <w:rsid w:val="00567C27"/>
    <w:rsid w:val="00572622"/>
    <w:rsid w:val="005726AB"/>
    <w:rsid w:val="005735C2"/>
    <w:rsid w:val="00573804"/>
    <w:rsid w:val="00573FA3"/>
    <w:rsid w:val="00574CD9"/>
    <w:rsid w:val="00576231"/>
    <w:rsid w:val="005776C5"/>
    <w:rsid w:val="00577B86"/>
    <w:rsid w:val="00580F95"/>
    <w:rsid w:val="00581632"/>
    <w:rsid w:val="00581C8A"/>
    <w:rsid w:val="00583A9F"/>
    <w:rsid w:val="005845B5"/>
    <w:rsid w:val="0058463C"/>
    <w:rsid w:val="00584C6E"/>
    <w:rsid w:val="00586D60"/>
    <w:rsid w:val="00587074"/>
    <w:rsid w:val="005901C2"/>
    <w:rsid w:val="00591E7B"/>
    <w:rsid w:val="005925D4"/>
    <w:rsid w:val="00592D95"/>
    <w:rsid w:val="00594855"/>
    <w:rsid w:val="00594D5B"/>
    <w:rsid w:val="0059536D"/>
    <w:rsid w:val="00597AFA"/>
    <w:rsid w:val="00597CA3"/>
    <w:rsid w:val="00597CDC"/>
    <w:rsid w:val="005A0CB5"/>
    <w:rsid w:val="005A2038"/>
    <w:rsid w:val="005A4F52"/>
    <w:rsid w:val="005A55BE"/>
    <w:rsid w:val="005A5A79"/>
    <w:rsid w:val="005A7A09"/>
    <w:rsid w:val="005B1607"/>
    <w:rsid w:val="005B18CF"/>
    <w:rsid w:val="005B1D39"/>
    <w:rsid w:val="005B2627"/>
    <w:rsid w:val="005B293F"/>
    <w:rsid w:val="005B2A45"/>
    <w:rsid w:val="005B37DD"/>
    <w:rsid w:val="005B45E6"/>
    <w:rsid w:val="005B747D"/>
    <w:rsid w:val="005B764D"/>
    <w:rsid w:val="005B7E54"/>
    <w:rsid w:val="005C0E4C"/>
    <w:rsid w:val="005C1231"/>
    <w:rsid w:val="005C245A"/>
    <w:rsid w:val="005C2B31"/>
    <w:rsid w:val="005C56C7"/>
    <w:rsid w:val="005C6B12"/>
    <w:rsid w:val="005C6C13"/>
    <w:rsid w:val="005D0417"/>
    <w:rsid w:val="005D0DC7"/>
    <w:rsid w:val="005D1042"/>
    <w:rsid w:val="005D1966"/>
    <w:rsid w:val="005D387E"/>
    <w:rsid w:val="005D3B40"/>
    <w:rsid w:val="005D5EFA"/>
    <w:rsid w:val="005D63CF"/>
    <w:rsid w:val="005D66EE"/>
    <w:rsid w:val="005E2269"/>
    <w:rsid w:val="005E277F"/>
    <w:rsid w:val="005E3BAC"/>
    <w:rsid w:val="005E58E5"/>
    <w:rsid w:val="005E6992"/>
    <w:rsid w:val="005F0954"/>
    <w:rsid w:val="005F0BCE"/>
    <w:rsid w:val="005F1731"/>
    <w:rsid w:val="005F1D32"/>
    <w:rsid w:val="005F25D0"/>
    <w:rsid w:val="005F3CDD"/>
    <w:rsid w:val="005F533C"/>
    <w:rsid w:val="005F6565"/>
    <w:rsid w:val="005F67F2"/>
    <w:rsid w:val="00602A07"/>
    <w:rsid w:val="00602B3D"/>
    <w:rsid w:val="0060429C"/>
    <w:rsid w:val="00604506"/>
    <w:rsid w:val="00604C4C"/>
    <w:rsid w:val="00604F43"/>
    <w:rsid w:val="00605147"/>
    <w:rsid w:val="00605577"/>
    <w:rsid w:val="00605C7C"/>
    <w:rsid w:val="00606306"/>
    <w:rsid w:val="0060760D"/>
    <w:rsid w:val="00607800"/>
    <w:rsid w:val="00607837"/>
    <w:rsid w:val="00610993"/>
    <w:rsid w:val="006119B2"/>
    <w:rsid w:val="00612101"/>
    <w:rsid w:val="0061337B"/>
    <w:rsid w:val="00614C18"/>
    <w:rsid w:val="0061577F"/>
    <w:rsid w:val="00616298"/>
    <w:rsid w:val="00616795"/>
    <w:rsid w:val="0061765C"/>
    <w:rsid w:val="0062167D"/>
    <w:rsid w:val="0062212B"/>
    <w:rsid w:val="00622F5C"/>
    <w:rsid w:val="00623864"/>
    <w:rsid w:val="006255D7"/>
    <w:rsid w:val="00625AEB"/>
    <w:rsid w:val="00625E08"/>
    <w:rsid w:val="00626406"/>
    <w:rsid w:val="00626645"/>
    <w:rsid w:val="00627B52"/>
    <w:rsid w:val="00631714"/>
    <w:rsid w:val="00631DDF"/>
    <w:rsid w:val="0063226D"/>
    <w:rsid w:val="006331B3"/>
    <w:rsid w:val="00634212"/>
    <w:rsid w:val="00634758"/>
    <w:rsid w:val="006357F2"/>
    <w:rsid w:val="006363FE"/>
    <w:rsid w:val="00636A78"/>
    <w:rsid w:val="00636E26"/>
    <w:rsid w:val="00637FE5"/>
    <w:rsid w:val="00641CC3"/>
    <w:rsid w:val="00642D98"/>
    <w:rsid w:val="00642F2F"/>
    <w:rsid w:val="00643D20"/>
    <w:rsid w:val="00644A7F"/>
    <w:rsid w:val="006451B4"/>
    <w:rsid w:val="00645446"/>
    <w:rsid w:val="00645A6F"/>
    <w:rsid w:val="006462F0"/>
    <w:rsid w:val="006464A8"/>
    <w:rsid w:val="0064731C"/>
    <w:rsid w:val="0064734F"/>
    <w:rsid w:val="00650C3A"/>
    <w:rsid w:val="00651109"/>
    <w:rsid w:val="00651B8C"/>
    <w:rsid w:val="00651D33"/>
    <w:rsid w:val="00653674"/>
    <w:rsid w:val="00653A26"/>
    <w:rsid w:val="00655849"/>
    <w:rsid w:val="00656910"/>
    <w:rsid w:val="00662A39"/>
    <w:rsid w:val="00663380"/>
    <w:rsid w:val="0066356E"/>
    <w:rsid w:val="0067076B"/>
    <w:rsid w:val="00672211"/>
    <w:rsid w:val="00672CAE"/>
    <w:rsid w:val="00674115"/>
    <w:rsid w:val="00674C2B"/>
    <w:rsid w:val="006755FD"/>
    <w:rsid w:val="006759C4"/>
    <w:rsid w:val="006760D4"/>
    <w:rsid w:val="0067673D"/>
    <w:rsid w:val="006770BC"/>
    <w:rsid w:val="006774DB"/>
    <w:rsid w:val="00677677"/>
    <w:rsid w:val="006806D2"/>
    <w:rsid w:val="006827BC"/>
    <w:rsid w:val="0068285D"/>
    <w:rsid w:val="006843B9"/>
    <w:rsid w:val="006866B9"/>
    <w:rsid w:val="00690146"/>
    <w:rsid w:val="006905C5"/>
    <w:rsid w:val="00690891"/>
    <w:rsid w:val="00690AFE"/>
    <w:rsid w:val="006921B9"/>
    <w:rsid w:val="00692BD0"/>
    <w:rsid w:val="006945B1"/>
    <w:rsid w:val="00694C0C"/>
    <w:rsid w:val="00695903"/>
    <w:rsid w:val="006962BC"/>
    <w:rsid w:val="00696E18"/>
    <w:rsid w:val="006972A0"/>
    <w:rsid w:val="006A0C05"/>
    <w:rsid w:val="006A1B4E"/>
    <w:rsid w:val="006A1DE9"/>
    <w:rsid w:val="006A2195"/>
    <w:rsid w:val="006A4FAA"/>
    <w:rsid w:val="006A5C0D"/>
    <w:rsid w:val="006B2441"/>
    <w:rsid w:val="006B2E43"/>
    <w:rsid w:val="006B3F98"/>
    <w:rsid w:val="006B5CDF"/>
    <w:rsid w:val="006B6278"/>
    <w:rsid w:val="006B6718"/>
    <w:rsid w:val="006B6A85"/>
    <w:rsid w:val="006B786F"/>
    <w:rsid w:val="006C05AA"/>
    <w:rsid w:val="006C272A"/>
    <w:rsid w:val="006C4598"/>
    <w:rsid w:val="006C58EC"/>
    <w:rsid w:val="006C6B4C"/>
    <w:rsid w:val="006C7D32"/>
    <w:rsid w:val="006D0888"/>
    <w:rsid w:val="006D0EE3"/>
    <w:rsid w:val="006D14F5"/>
    <w:rsid w:val="006D4A1C"/>
    <w:rsid w:val="006D55EB"/>
    <w:rsid w:val="006E086B"/>
    <w:rsid w:val="006E1CB1"/>
    <w:rsid w:val="006E31E1"/>
    <w:rsid w:val="006E3F9B"/>
    <w:rsid w:val="006E46AC"/>
    <w:rsid w:val="006E5627"/>
    <w:rsid w:val="006E5DDF"/>
    <w:rsid w:val="006E78B8"/>
    <w:rsid w:val="006E7A3D"/>
    <w:rsid w:val="006F0660"/>
    <w:rsid w:val="006F1BFC"/>
    <w:rsid w:val="006F3621"/>
    <w:rsid w:val="006F3D70"/>
    <w:rsid w:val="006F5B25"/>
    <w:rsid w:val="006F7EE0"/>
    <w:rsid w:val="00702EE2"/>
    <w:rsid w:val="00703603"/>
    <w:rsid w:val="00706A67"/>
    <w:rsid w:val="0070778B"/>
    <w:rsid w:val="00707CD8"/>
    <w:rsid w:val="00707F6F"/>
    <w:rsid w:val="00710BC9"/>
    <w:rsid w:val="007111F5"/>
    <w:rsid w:val="0071257C"/>
    <w:rsid w:val="007128B6"/>
    <w:rsid w:val="00712B06"/>
    <w:rsid w:val="00713748"/>
    <w:rsid w:val="007139C5"/>
    <w:rsid w:val="00713C41"/>
    <w:rsid w:val="00714049"/>
    <w:rsid w:val="00714203"/>
    <w:rsid w:val="0071466B"/>
    <w:rsid w:val="00715AE0"/>
    <w:rsid w:val="00716979"/>
    <w:rsid w:val="00716E8B"/>
    <w:rsid w:val="0071707E"/>
    <w:rsid w:val="00717E6B"/>
    <w:rsid w:val="0072080A"/>
    <w:rsid w:val="00722198"/>
    <w:rsid w:val="0072270A"/>
    <w:rsid w:val="00722993"/>
    <w:rsid w:val="00722ACD"/>
    <w:rsid w:val="00723EE3"/>
    <w:rsid w:val="0072463A"/>
    <w:rsid w:val="00724784"/>
    <w:rsid w:val="007306A0"/>
    <w:rsid w:val="007307B7"/>
    <w:rsid w:val="00732AEE"/>
    <w:rsid w:val="00732F09"/>
    <w:rsid w:val="00732FDA"/>
    <w:rsid w:val="0073360A"/>
    <w:rsid w:val="00734357"/>
    <w:rsid w:val="007345DF"/>
    <w:rsid w:val="00736A42"/>
    <w:rsid w:val="00740BD8"/>
    <w:rsid w:val="00741153"/>
    <w:rsid w:val="00741F70"/>
    <w:rsid w:val="00742115"/>
    <w:rsid w:val="00742A31"/>
    <w:rsid w:val="00742A82"/>
    <w:rsid w:val="00744C6A"/>
    <w:rsid w:val="00746355"/>
    <w:rsid w:val="00746A4C"/>
    <w:rsid w:val="00750F96"/>
    <w:rsid w:val="007512C5"/>
    <w:rsid w:val="00753792"/>
    <w:rsid w:val="00754400"/>
    <w:rsid w:val="007547FA"/>
    <w:rsid w:val="00760642"/>
    <w:rsid w:val="00760AAD"/>
    <w:rsid w:val="00761453"/>
    <w:rsid w:val="00762218"/>
    <w:rsid w:val="00762665"/>
    <w:rsid w:val="00762F50"/>
    <w:rsid w:val="00764D22"/>
    <w:rsid w:val="00765A23"/>
    <w:rsid w:val="007672C3"/>
    <w:rsid w:val="0077298F"/>
    <w:rsid w:val="00772DEF"/>
    <w:rsid w:val="0077503A"/>
    <w:rsid w:val="00777554"/>
    <w:rsid w:val="00777689"/>
    <w:rsid w:val="00777865"/>
    <w:rsid w:val="00777B60"/>
    <w:rsid w:val="00781D30"/>
    <w:rsid w:val="00782E79"/>
    <w:rsid w:val="00784E0D"/>
    <w:rsid w:val="0078577C"/>
    <w:rsid w:val="00787674"/>
    <w:rsid w:val="00791CB9"/>
    <w:rsid w:val="007924C6"/>
    <w:rsid w:val="007925CF"/>
    <w:rsid w:val="007948A9"/>
    <w:rsid w:val="0079495A"/>
    <w:rsid w:val="00794BFA"/>
    <w:rsid w:val="0079524C"/>
    <w:rsid w:val="007959C2"/>
    <w:rsid w:val="007968AA"/>
    <w:rsid w:val="007969C3"/>
    <w:rsid w:val="00797EAD"/>
    <w:rsid w:val="007A0408"/>
    <w:rsid w:val="007A2840"/>
    <w:rsid w:val="007A2858"/>
    <w:rsid w:val="007A4069"/>
    <w:rsid w:val="007A42CC"/>
    <w:rsid w:val="007A45EB"/>
    <w:rsid w:val="007A53CC"/>
    <w:rsid w:val="007A7EA2"/>
    <w:rsid w:val="007B03BE"/>
    <w:rsid w:val="007B1429"/>
    <w:rsid w:val="007B2171"/>
    <w:rsid w:val="007B22B3"/>
    <w:rsid w:val="007B2ECD"/>
    <w:rsid w:val="007B318A"/>
    <w:rsid w:val="007B466C"/>
    <w:rsid w:val="007B49FC"/>
    <w:rsid w:val="007B4EF5"/>
    <w:rsid w:val="007B5A91"/>
    <w:rsid w:val="007B5AB7"/>
    <w:rsid w:val="007C0112"/>
    <w:rsid w:val="007C1667"/>
    <w:rsid w:val="007C190C"/>
    <w:rsid w:val="007C4DF6"/>
    <w:rsid w:val="007C5AE1"/>
    <w:rsid w:val="007C5F71"/>
    <w:rsid w:val="007C66FB"/>
    <w:rsid w:val="007C69BE"/>
    <w:rsid w:val="007C6AB8"/>
    <w:rsid w:val="007C7922"/>
    <w:rsid w:val="007C7B0B"/>
    <w:rsid w:val="007D055F"/>
    <w:rsid w:val="007D0A3D"/>
    <w:rsid w:val="007D1E4B"/>
    <w:rsid w:val="007D42C1"/>
    <w:rsid w:val="007D56D5"/>
    <w:rsid w:val="007D747E"/>
    <w:rsid w:val="007E143F"/>
    <w:rsid w:val="007E162E"/>
    <w:rsid w:val="007E32BF"/>
    <w:rsid w:val="007E3955"/>
    <w:rsid w:val="007E3A01"/>
    <w:rsid w:val="007E4689"/>
    <w:rsid w:val="007E6221"/>
    <w:rsid w:val="007E6977"/>
    <w:rsid w:val="007E699C"/>
    <w:rsid w:val="007F12BE"/>
    <w:rsid w:val="007F224A"/>
    <w:rsid w:val="007F2EDE"/>
    <w:rsid w:val="007F5484"/>
    <w:rsid w:val="007F7CCF"/>
    <w:rsid w:val="008003B6"/>
    <w:rsid w:val="00801A1E"/>
    <w:rsid w:val="00801E1D"/>
    <w:rsid w:val="00803376"/>
    <w:rsid w:val="008039F3"/>
    <w:rsid w:val="00805C70"/>
    <w:rsid w:val="00805E8F"/>
    <w:rsid w:val="00806AA7"/>
    <w:rsid w:val="00807307"/>
    <w:rsid w:val="008108C7"/>
    <w:rsid w:val="00810E28"/>
    <w:rsid w:val="008110B2"/>
    <w:rsid w:val="00813460"/>
    <w:rsid w:val="0081382C"/>
    <w:rsid w:val="00813CF2"/>
    <w:rsid w:val="008155C3"/>
    <w:rsid w:val="00815E2B"/>
    <w:rsid w:val="00816170"/>
    <w:rsid w:val="00816288"/>
    <w:rsid w:val="00817305"/>
    <w:rsid w:val="008212B3"/>
    <w:rsid w:val="008224E0"/>
    <w:rsid w:val="0082428E"/>
    <w:rsid w:val="0082452F"/>
    <w:rsid w:val="008266F9"/>
    <w:rsid w:val="008271F1"/>
    <w:rsid w:val="008273F3"/>
    <w:rsid w:val="00827431"/>
    <w:rsid w:val="00827F50"/>
    <w:rsid w:val="008300FB"/>
    <w:rsid w:val="0083140F"/>
    <w:rsid w:val="00831F14"/>
    <w:rsid w:val="008329CA"/>
    <w:rsid w:val="00832E49"/>
    <w:rsid w:val="0083301C"/>
    <w:rsid w:val="00834B87"/>
    <w:rsid w:val="008358EC"/>
    <w:rsid w:val="008371A7"/>
    <w:rsid w:val="00837AB8"/>
    <w:rsid w:val="00841FF0"/>
    <w:rsid w:val="008427FF"/>
    <w:rsid w:val="00842B5F"/>
    <w:rsid w:val="00843D5D"/>
    <w:rsid w:val="00846478"/>
    <w:rsid w:val="0084721A"/>
    <w:rsid w:val="008520AA"/>
    <w:rsid w:val="008537E5"/>
    <w:rsid w:val="008546CB"/>
    <w:rsid w:val="00854AF8"/>
    <w:rsid w:val="00854E95"/>
    <w:rsid w:val="00856E10"/>
    <w:rsid w:val="00857753"/>
    <w:rsid w:val="00861772"/>
    <w:rsid w:val="0086278F"/>
    <w:rsid w:val="00863A5F"/>
    <w:rsid w:val="00865AFD"/>
    <w:rsid w:val="00870695"/>
    <w:rsid w:val="008712BB"/>
    <w:rsid w:val="00871569"/>
    <w:rsid w:val="008725DA"/>
    <w:rsid w:val="0087348C"/>
    <w:rsid w:val="00874EE7"/>
    <w:rsid w:val="00875754"/>
    <w:rsid w:val="008768EB"/>
    <w:rsid w:val="00876D06"/>
    <w:rsid w:val="00877271"/>
    <w:rsid w:val="0088302C"/>
    <w:rsid w:val="00883774"/>
    <w:rsid w:val="008838BA"/>
    <w:rsid w:val="008862C5"/>
    <w:rsid w:val="00887F6A"/>
    <w:rsid w:val="008909B1"/>
    <w:rsid w:val="0089109B"/>
    <w:rsid w:val="008911FA"/>
    <w:rsid w:val="00891221"/>
    <w:rsid w:val="00891722"/>
    <w:rsid w:val="00891773"/>
    <w:rsid w:val="00891E33"/>
    <w:rsid w:val="00892733"/>
    <w:rsid w:val="00893680"/>
    <w:rsid w:val="0089395A"/>
    <w:rsid w:val="00896F1E"/>
    <w:rsid w:val="00897D51"/>
    <w:rsid w:val="008A0C8D"/>
    <w:rsid w:val="008A165F"/>
    <w:rsid w:val="008A2625"/>
    <w:rsid w:val="008A31B1"/>
    <w:rsid w:val="008A5F70"/>
    <w:rsid w:val="008A6000"/>
    <w:rsid w:val="008A670A"/>
    <w:rsid w:val="008A70D1"/>
    <w:rsid w:val="008A7B81"/>
    <w:rsid w:val="008B0CD5"/>
    <w:rsid w:val="008B14D8"/>
    <w:rsid w:val="008B24AE"/>
    <w:rsid w:val="008B27FC"/>
    <w:rsid w:val="008B2F13"/>
    <w:rsid w:val="008B4043"/>
    <w:rsid w:val="008B54B8"/>
    <w:rsid w:val="008B5755"/>
    <w:rsid w:val="008B624A"/>
    <w:rsid w:val="008B6A37"/>
    <w:rsid w:val="008B7D19"/>
    <w:rsid w:val="008B7FB7"/>
    <w:rsid w:val="008C0C54"/>
    <w:rsid w:val="008C14DD"/>
    <w:rsid w:val="008C1516"/>
    <w:rsid w:val="008C1CDF"/>
    <w:rsid w:val="008C1DA8"/>
    <w:rsid w:val="008C5230"/>
    <w:rsid w:val="008C72CB"/>
    <w:rsid w:val="008C781B"/>
    <w:rsid w:val="008C7A85"/>
    <w:rsid w:val="008D2263"/>
    <w:rsid w:val="008D30AE"/>
    <w:rsid w:val="008D3A33"/>
    <w:rsid w:val="008D57CE"/>
    <w:rsid w:val="008D5EA8"/>
    <w:rsid w:val="008D6EF2"/>
    <w:rsid w:val="008E3265"/>
    <w:rsid w:val="008E48CB"/>
    <w:rsid w:val="008E5B88"/>
    <w:rsid w:val="008E7249"/>
    <w:rsid w:val="008E7E4C"/>
    <w:rsid w:val="008F0E81"/>
    <w:rsid w:val="008F1520"/>
    <w:rsid w:val="008F2BC5"/>
    <w:rsid w:val="008F4191"/>
    <w:rsid w:val="008F452D"/>
    <w:rsid w:val="008F45FE"/>
    <w:rsid w:val="008F4817"/>
    <w:rsid w:val="008F50C6"/>
    <w:rsid w:val="008F53EC"/>
    <w:rsid w:val="008F61FB"/>
    <w:rsid w:val="008F6362"/>
    <w:rsid w:val="008F6A22"/>
    <w:rsid w:val="008F78DB"/>
    <w:rsid w:val="008F7BBC"/>
    <w:rsid w:val="009035DD"/>
    <w:rsid w:val="00903BF3"/>
    <w:rsid w:val="00904406"/>
    <w:rsid w:val="009047BA"/>
    <w:rsid w:val="0090494F"/>
    <w:rsid w:val="009065FC"/>
    <w:rsid w:val="00907188"/>
    <w:rsid w:val="00907787"/>
    <w:rsid w:val="0091064E"/>
    <w:rsid w:val="009114AC"/>
    <w:rsid w:val="009115F0"/>
    <w:rsid w:val="00911AC8"/>
    <w:rsid w:val="009138DE"/>
    <w:rsid w:val="00913E94"/>
    <w:rsid w:val="0091745C"/>
    <w:rsid w:val="009209C8"/>
    <w:rsid w:val="00920CA9"/>
    <w:rsid w:val="00921E47"/>
    <w:rsid w:val="00922332"/>
    <w:rsid w:val="009230A6"/>
    <w:rsid w:val="00923EB8"/>
    <w:rsid w:val="00926974"/>
    <w:rsid w:val="00932220"/>
    <w:rsid w:val="0093296B"/>
    <w:rsid w:val="00932FD1"/>
    <w:rsid w:val="00934153"/>
    <w:rsid w:val="00935E0F"/>
    <w:rsid w:val="009407FC"/>
    <w:rsid w:val="00941397"/>
    <w:rsid w:val="00942932"/>
    <w:rsid w:val="00944DF3"/>
    <w:rsid w:val="0094581F"/>
    <w:rsid w:val="00945ADB"/>
    <w:rsid w:val="0095073C"/>
    <w:rsid w:val="00951934"/>
    <w:rsid w:val="00953275"/>
    <w:rsid w:val="0095653E"/>
    <w:rsid w:val="0096102F"/>
    <w:rsid w:val="009619BC"/>
    <w:rsid w:val="00961D90"/>
    <w:rsid w:val="00962B75"/>
    <w:rsid w:val="009648D7"/>
    <w:rsid w:val="009656D8"/>
    <w:rsid w:val="00967B56"/>
    <w:rsid w:val="00967D87"/>
    <w:rsid w:val="00972E96"/>
    <w:rsid w:val="00973A38"/>
    <w:rsid w:val="0097770E"/>
    <w:rsid w:val="00981272"/>
    <w:rsid w:val="009829DA"/>
    <w:rsid w:val="0098562B"/>
    <w:rsid w:val="00986389"/>
    <w:rsid w:val="00990033"/>
    <w:rsid w:val="0099108D"/>
    <w:rsid w:val="009916B3"/>
    <w:rsid w:val="00992751"/>
    <w:rsid w:val="009928C1"/>
    <w:rsid w:val="00993BD6"/>
    <w:rsid w:val="009A13E5"/>
    <w:rsid w:val="009A2D6F"/>
    <w:rsid w:val="009A334D"/>
    <w:rsid w:val="009A5B6E"/>
    <w:rsid w:val="009A649A"/>
    <w:rsid w:val="009B1CCA"/>
    <w:rsid w:val="009B372D"/>
    <w:rsid w:val="009B37A6"/>
    <w:rsid w:val="009B3A76"/>
    <w:rsid w:val="009B51D7"/>
    <w:rsid w:val="009B52DE"/>
    <w:rsid w:val="009B5FA5"/>
    <w:rsid w:val="009B6C52"/>
    <w:rsid w:val="009B73CE"/>
    <w:rsid w:val="009C13D4"/>
    <w:rsid w:val="009C29A9"/>
    <w:rsid w:val="009C29ED"/>
    <w:rsid w:val="009C398D"/>
    <w:rsid w:val="009C4040"/>
    <w:rsid w:val="009C5C8F"/>
    <w:rsid w:val="009C6764"/>
    <w:rsid w:val="009D12F7"/>
    <w:rsid w:val="009D1AB8"/>
    <w:rsid w:val="009D1C9E"/>
    <w:rsid w:val="009D2059"/>
    <w:rsid w:val="009D2691"/>
    <w:rsid w:val="009D2E5A"/>
    <w:rsid w:val="009D2EC2"/>
    <w:rsid w:val="009D31D0"/>
    <w:rsid w:val="009D33C6"/>
    <w:rsid w:val="009D3958"/>
    <w:rsid w:val="009D4143"/>
    <w:rsid w:val="009D6438"/>
    <w:rsid w:val="009E0552"/>
    <w:rsid w:val="009E0E4F"/>
    <w:rsid w:val="009E123C"/>
    <w:rsid w:val="009E19D2"/>
    <w:rsid w:val="009E3DC3"/>
    <w:rsid w:val="009E4AAC"/>
    <w:rsid w:val="009F0105"/>
    <w:rsid w:val="009F1CC1"/>
    <w:rsid w:val="009F1F78"/>
    <w:rsid w:val="009F2AD2"/>
    <w:rsid w:val="009F3A29"/>
    <w:rsid w:val="009F3F7F"/>
    <w:rsid w:val="009F4E12"/>
    <w:rsid w:val="00A00527"/>
    <w:rsid w:val="00A00A4D"/>
    <w:rsid w:val="00A01C23"/>
    <w:rsid w:val="00A02046"/>
    <w:rsid w:val="00A02870"/>
    <w:rsid w:val="00A029AC"/>
    <w:rsid w:val="00A05653"/>
    <w:rsid w:val="00A06BEB"/>
    <w:rsid w:val="00A072FF"/>
    <w:rsid w:val="00A109DE"/>
    <w:rsid w:val="00A1255D"/>
    <w:rsid w:val="00A135D5"/>
    <w:rsid w:val="00A1511F"/>
    <w:rsid w:val="00A15362"/>
    <w:rsid w:val="00A1769B"/>
    <w:rsid w:val="00A200C6"/>
    <w:rsid w:val="00A20AA3"/>
    <w:rsid w:val="00A21DFE"/>
    <w:rsid w:val="00A23792"/>
    <w:rsid w:val="00A23CDD"/>
    <w:rsid w:val="00A252B1"/>
    <w:rsid w:val="00A255F2"/>
    <w:rsid w:val="00A263B7"/>
    <w:rsid w:val="00A3013A"/>
    <w:rsid w:val="00A301FB"/>
    <w:rsid w:val="00A30F8B"/>
    <w:rsid w:val="00A31DA4"/>
    <w:rsid w:val="00A321A7"/>
    <w:rsid w:val="00A325B1"/>
    <w:rsid w:val="00A328AC"/>
    <w:rsid w:val="00A32F27"/>
    <w:rsid w:val="00A335F4"/>
    <w:rsid w:val="00A33A4B"/>
    <w:rsid w:val="00A33B46"/>
    <w:rsid w:val="00A34041"/>
    <w:rsid w:val="00A3479B"/>
    <w:rsid w:val="00A36F4C"/>
    <w:rsid w:val="00A37D41"/>
    <w:rsid w:val="00A4177A"/>
    <w:rsid w:val="00A42FCE"/>
    <w:rsid w:val="00A4318A"/>
    <w:rsid w:val="00A50CCD"/>
    <w:rsid w:val="00A52A98"/>
    <w:rsid w:val="00A53C3D"/>
    <w:rsid w:val="00A54AD2"/>
    <w:rsid w:val="00A550F8"/>
    <w:rsid w:val="00A555A2"/>
    <w:rsid w:val="00A56D58"/>
    <w:rsid w:val="00A56DC4"/>
    <w:rsid w:val="00A61034"/>
    <w:rsid w:val="00A6528F"/>
    <w:rsid w:val="00A65BEF"/>
    <w:rsid w:val="00A6620A"/>
    <w:rsid w:val="00A66C96"/>
    <w:rsid w:val="00A67824"/>
    <w:rsid w:val="00A70C96"/>
    <w:rsid w:val="00A72A6D"/>
    <w:rsid w:val="00A7389C"/>
    <w:rsid w:val="00A73BE1"/>
    <w:rsid w:val="00A746BA"/>
    <w:rsid w:val="00A75261"/>
    <w:rsid w:val="00A76065"/>
    <w:rsid w:val="00A76E32"/>
    <w:rsid w:val="00A804D7"/>
    <w:rsid w:val="00A81EF3"/>
    <w:rsid w:val="00A822CF"/>
    <w:rsid w:val="00A82FCF"/>
    <w:rsid w:val="00A83014"/>
    <w:rsid w:val="00A83BA0"/>
    <w:rsid w:val="00A83BAD"/>
    <w:rsid w:val="00A83CAE"/>
    <w:rsid w:val="00A859B4"/>
    <w:rsid w:val="00A86DAE"/>
    <w:rsid w:val="00A905E7"/>
    <w:rsid w:val="00A905F1"/>
    <w:rsid w:val="00A91037"/>
    <w:rsid w:val="00A92543"/>
    <w:rsid w:val="00A93203"/>
    <w:rsid w:val="00A9355C"/>
    <w:rsid w:val="00A942B9"/>
    <w:rsid w:val="00A9494B"/>
    <w:rsid w:val="00A97167"/>
    <w:rsid w:val="00A97589"/>
    <w:rsid w:val="00A976C7"/>
    <w:rsid w:val="00AA0BF7"/>
    <w:rsid w:val="00AA0D22"/>
    <w:rsid w:val="00AA1ED0"/>
    <w:rsid w:val="00AA21E9"/>
    <w:rsid w:val="00AA6383"/>
    <w:rsid w:val="00AA7202"/>
    <w:rsid w:val="00AB0568"/>
    <w:rsid w:val="00AB0C2A"/>
    <w:rsid w:val="00AB1134"/>
    <w:rsid w:val="00AB2167"/>
    <w:rsid w:val="00AB34BA"/>
    <w:rsid w:val="00AB49C8"/>
    <w:rsid w:val="00AB5871"/>
    <w:rsid w:val="00AB7494"/>
    <w:rsid w:val="00AB7BF1"/>
    <w:rsid w:val="00AC0209"/>
    <w:rsid w:val="00AC143E"/>
    <w:rsid w:val="00AC190F"/>
    <w:rsid w:val="00AC40A9"/>
    <w:rsid w:val="00AC5716"/>
    <w:rsid w:val="00AC5FB2"/>
    <w:rsid w:val="00AC6C2F"/>
    <w:rsid w:val="00AC6DE1"/>
    <w:rsid w:val="00AC71C6"/>
    <w:rsid w:val="00AC73A5"/>
    <w:rsid w:val="00AC77C3"/>
    <w:rsid w:val="00AC7BB5"/>
    <w:rsid w:val="00AD0A2F"/>
    <w:rsid w:val="00AD167B"/>
    <w:rsid w:val="00AD1E46"/>
    <w:rsid w:val="00AD2EEB"/>
    <w:rsid w:val="00AD351D"/>
    <w:rsid w:val="00AD4A60"/>
    <w:rsid w:val="00AD5A15"/>
    <w:rsid w:val="00AD5F86"/>
    <w:rsid w:val="00AD6102"/>
    <w:rsid w:val="00AE0D1E"/>
    <w:rsid w:val="00AE1794"/>
    <w:rsid w:val="00AE23FA"/>
    <w:rsid w:val="00AE2846"/>
    <w:rsid w:val="00AE300F"/>
    <w:rsid w:val="00AE47E6"/>
    <w:rsid w:val="00AE4A61"/>
    <w:rsid w:val="00AE52CA"/>
    <w:rsid w:val="00AE5675"/>
    <w:rsid w:val="00AE5B71"/>
    <w:rsid w:val="00AE5E56"/>
    <w:rsid w:val="00AE69F3"/>
    <w:rsid w:val="00AE7F9F"/>
    <w:rsid w:val="00AF06B0"/>
    <w:rsid w:val="00AF2616"/>
    <w:rsid w:val="00AF2F47"/>
    <w:rsid w:val="00AF30B7"/>
    <w:rsid w:val="00AF43FC"/>
    <w:rsid w:val="00AF4669"/>
    <w:rsid w:val="00AF4C4A"/>
    <w:rsid w:val="00AF5B68"/>
    <w:rsid w:val="00AF69B1"/>
    <w:rsid w:val="00AF6A51"/>
    <w:rsid w:val="00B0002F"/>
    <w:rsid w:val="00B0070C"/>
    <w:rsid w:val="00B017C4"/>
    <w:rsid w:val="00B03787"/>
    <w:rsid w:val="00B03AE3"/>
    <w:rsid w:val="00B0445B"/>
    <w:rsid w:val="00B066CB"/>
    <w:rsid w:val="00B1093C"/>
    <w:rsid w:val="00B10B43"/>
    <w:rsid w:val="00B13CD9"/>
    <w:rsid w:val="00B1400E"/>
    <w:rsid w:val="00B14814"/>
    <w:rsid w:val="00B15CC9"/>
    <w:rsid w:val="00B16114"/>
    <w:rsid w:val="00B16ED9"/>
    <w:rsid w:val="00B224B7"/>
    <w:rsid w:val="00B22A62"/>
    <w:rsid w:val="00B24024"/>
    <w:rsid w:val="00B2411A"/>
    <w:rsid w:val="00B24296"/>
    <w:rsid w:val="00B30489"/>
    <w:rsid w:val="00B32132"/>
    <w:rsid w:val="00B33DEF"/>
    <w:rsid w:val="00B35C80"/>
    <w:rsid w:val="00B35F18"/>
    <w:rsid w:val="00B44FEF"/>
    <w:rsid w:val="00B45548"/>
    <w:rsid w:val="00B45AEA"/>
    <w:rsid w:val="00B45C72"/>
    <w:rsid w:val="00B5202D"/>
    <w:rsid w:val="00B53990"/>
    <w:rsid w:val="00B539D9"/>
    <w:rsid w:val="00B53B83"/>
    <w:rsid w:val="00B53D3A"/>
    <w:rsid w:val="00B54324"/>
    <w:rsid w:val="00B5674B"/>
    <w:rsid w:val="00B57753"/>
    <w:rsid w:val="00B60943"/>
    <w:rsid w:val="00B60F6B"/>
    <w:rsid w:val="00B62440"/>
    <w:rsid w:val="00B62731"/>
    <w:rsid w:val="00B63451"/>
    <w:rsid w:val="00B65ECA"/>
    <w:rsid w:val="00B6674E"/>
    <w:rsid w:val="00B67B93"/>
    <w:rsid w:val="00B67F3F"/>
    <w:rsid w:val="00B70377"/>
    <w:rsid w:val="00B709D6"/>
    <w:rsid w:val="00B719EC"/>
    <w:rsid w:val="00B739A0"/>
    <w:rsid w:val="00B748F1"/>
    <w:rsid w:val="00B755D5"/>
    <w:rsid w:val="00B77F08"/>
    <w:rsid w:val="00B807C0"/>
    <w:rsid w:val="00B811C4"/>
    <w:rsid w:val="00B82D99"/>
    <w:rsid w:val="00B82DC9"/>
    <w:rsid w:val="00B844A8"/>
    <w:rsid w:val="00B84C56"/>
    <w:rsid w:val="00B85068"/>
    <w:rsid w:val="00B855B2"/>
    <w:rsid w:val="00B860B1"/>
    <w:rsid w:val="00B863A1"/>
    <w:rsid w:val="00B87623"/>
    <w:rsid w:val="00B87DE8"/>
    <w:rsid w:val="00B904E7"/>
    <w:rsid w:val="00B934A7"/>
    <w:rsid w:val="00B94B3D"/>
    <w:rsid w:val="00B95511"/>
    <w:rsid w:val="00B95A8B"/>
    <w:rsid w:val="00B96180"/>
    <w:rsid w:val="00B96282"/>
    <w:rsid w:val="00B96AB8"/>
    <w:rsid w:val="00B96C63"/>
    <w:rsid w:val="00B96C7B"/>
    <w:rsid w:val="00B97020"/>
    <w:rsid w:val="00BA1205"/>
    <w:rsid w:val="00BA1351"/>
    <w:rsid w:val="00BA222B"/>
    <w:rsid w:val="00BA397A"/>
    <w:rsid w:val="00BA3B19"/>
    <w:rsid w:val="00BA4817"/>
    <w:rsid w:val="00BA4849"/>
    <w:rsid w:val="00BA4AF0"/>
    <w:rsid w:val="00BB0FE0"/>
    <w:rsid w:val="00BB1A8A"/>
    <w:rsid w:val="00BB3648"/>
    <w:rsid w:val="00BB5C4E"/>
    <w:rsid w:val="00BB64D8"/>
    <w:rsid w:val="00BC0A28"/>
    <w:rsid w:val="00BC1F83"/>
    <w:rsid w:val="00BC22BF"/>
    <w:rsid w:val="00BC2461"/>
    <w:rsid w:val="00BC410D"/>
    <w:rsid w:val="00BC41C8"/>
    <w:rsid w:val="00BC4C2C"/>
    <w:rsid w:val="00BC5843"/>
    <w:rsid w:val="00BC64BB"/>
    <w:rsid w:val="00BC6717"/>
    <w:rsid w:val="00BD196A"/>
    <w:rsid w:val="00BD27D7"/>
    <w:rsid w:val="00BD29F5"/>
    <w:rsid w:val="00BD3AE8"/>
    <w:rsid w:val="00BD43EF"/>
    <w:rsid w:val="00BD5AA4"/>
    <w:rsid w:val="00BD5D57"/>
    <w:rsid w:val="00BD6733"/>
    <w:rsid w:val="00BD6B17"/>
    <w:rsid w:val="00BD72B1"/>
    <w:rsid w:val="00BE03D9"/>
    <w:rsid w:val="00BE2CC7"/>
    <w:rsid w:val="00BE4BB9"/>
    <w:rsid w:val="00BE5A70"/>
    <w:rsid w:val="00BE6C99"/>
    <w:rsid w:val="00BE7C26"/>
    <w:rsid w:val="00BF0004"/>
    <w:rsid w:val="00BF02B9"/>
    <w:rsid w:val="00BF0ED1"/>
    <w:rsid w:val="00BF1454"/>
    <w:rsid w:val="00BF25F5"/>
    <w:rsid w:val="00BF3D4D"/>
    <w:rsid w:val="00BF3F3A"/>
    <w:rsid w:val="00BF4938"/>
    <w:rsid w:val="00BF4B5F"/>
    <w:rsid w:val="00BF5EDD"/>
    <w:rsid w:val="00BF766A"/>
    <w:rsid w:val="00C000D6"/>
    <w:rsid w:val="00C00D0D"/>
    <w:rsid w:val="00C01C2A"/>
    <w:rsid w:val="00C01DAD"/>
    <w:rsid w:val="00C022DD"/>
    <w:rsid w:val="00C04B8B"/>
    <w:rsid w:val="00C05116"/>
    <w:rsid w:val="00C05614"/>
    <w:rsid w:val="00C05B26"/>
    <w:rsid w:val="00C05EB1"/>
    <w:rsid w:val="00C065A7"/>
    <w:rsid w:val="00C115F7"/>
    <w:rsid w:val="00C12064"/>
    <w:rsid w:val="00C1339A"/>
    <w:rsid w:val="00C13507"/>
    <w:rsid w:val="00C13747"/>
    <w:rsid w:val="00C150CB"/>
    <w:rsid w:val="00C1571C"/>
    <w:rsid w:val="00C163BE"/>
    <w:rsid w:val="00C17A97"/>
    <w:rsid w:val="00C21B14"/>
    <w:rsid w:val="00C23C77"/>
    <w:rsid w:val="00C257A2"/>
    <w:rsid w:val="00C26707"/>
    <w:rsid w:val="00C26D6C"/>
    <w:rsid w:val="00C32FB5"/>
    <w:rsid w:val="00C340C2"/>
    <w:rsid w:val="00C348EB"/>
    <w:rsid w:val="00C3503E"/>
    <w:rsid w:val="00C35970"/>
    <w:rsid w:val="00C37DA2"/>
    <w:rsid w:val="00C422E7"/>
    <w:rsid w:val="00C42F3F"/>
    <w:rsid w:val="00C433A2"/>
    <w:rsid w:val="00C43770"/>
    <w:rsid w:val="00C43BAD"/>
    <w:rsid w:val="00C43F93"/>
    <w:rsid w:val="00C44FB1"/>
    <w:rsid w:val="00C458A9"/>
    <w:rsid w:val="00C46F40"/>
    <w:rsid w:val="00C475A9"/>
    <w:rsid w:val="00C47BCB"/>
    <w:rsid w:val="00C51E9B"/>
    <w:rsid w:val="00C53CA2"/>
    <w:rsid w:val="00C54766"/>
    <w:rsid w:val="00C55428"/>
    <w:rsid w:val="00C56DD5"/>
    <w:rsid w:val="00C60DDE"/>
    <w:rsid w:val="00C6207C"/>
    <w:rsid w:val="00C6484E"/>
    <w:rsid w:val="00C64BD3"/>
    <w:rsid w:val="00C659A0"/>
    <w:rsid w:val="00C65FCF"/>
    <w:rsid w:val="00C677B7"/>
    <w:rsid w:val="00C677EC"/>
    <w:rsid w:val="00C67BED"/>
    <w:rsid w:val="00C716CD"/>
    <w:rsid w:val="00C716E3"/>
    <w:rsid w:val="00C71F7E"/>
    <w:rsid w:val="00C72AE2"/>
    <w:rsid w:val="00C73BF8"/>
    <w:rsid w:val="00C73E49"/>
    <w:rsid w:val="00C75F60"/>
    <w:rsid w:val="00C7627C"/>
    <w:rsid w:val="00C77498"/>
    <w:rsid w:val="00C77FF9"/>
    <w:rsid w:val="00C802DC"/>
    <w:rsid w:val="00C81846"/>
    <w:rsid w:val="00C83766"/>
    <w:rsid w:val="00C83A6D"/>
    <w:rsid w:val="00C86CB9"/>
    <w:rsid w:val="00C8711D"/>
    <w:rsid w:val="00C8778C"/>
    <w:rsid w:val="00C87B84"/>
    <w:rsid w:val="00C90DFE"/>
    <w:rsid w:val="00C918CC"/>
    <w:rsid w:val="00C94591"/>
    <w:rsid w:val="00C947F9"/>
    <w:rsid w:val="00C9554E"/>
    <w:rsid w:val="00C95979"/>
    <w:rsid w:val="00C9636B"/>
    <w:rsid w:val="00C966BB"/>
    <w:rsid w:val="00C97640"/>
    <w:rsid w:val="00CA00F8"/>
    <w:rsid w:val="00CA2E5D"/>
    <w:rsid w:val="00CA2F60"/>
    <w:rsid w:val="00CA42E4"/>
    <w:rsid w:val="00CA46C7"/>
    <w:rsid w:val="00CA6737"/>
    <w:rsid w:val="00CA6CFE"/>
    <w:rsid w:val="00CA6E57"/>
    <w:rsid w:val="00CA73EF"/>
    <w:rsid w:val="00CB1B40"/>
    <w:rsid w:val="00CB21FD"/>
    <w:rsid w:val="00CB2D0F"/>
    <w:rsid w:val="00CB4015"/>
    <w:rsid w:val="00CB4A67"/>
    <w:rsid w:val="00CB503E"/>
    <w:rsid w:val="00CB61C5"/>
    <w:rsid w:val="00CB7B46"/>
    <w:rsid w:val="00CC0A99"/>
    <w:rsid w:val="00CC10CA"/>
    <w:rsid w:val="00CC15F9"/>
    <w:rsid w:val="00CC2D8B"/>
    <w:rsid w:val="00CC45EC"/>
    <w:rsid w:val="00CC5360"/>
    <w:rsid w:val="00CC541A"/>
    <w:rsid w:val="00CC5439"/>
    <w:rsid w:val="00CC6227"/>
    <w:rsid w:val="00CC67D7"/>
    <w:rsid w:val="00CC7720"/>
    <w:rsid w:val="00CD32B8"/>
    <w:rsid w:val="00CD638B"/>
    <w:rsid w:val="00CD720A"/>
    <w:rsid w:val="00CD742C"/>
    <w:rsid w:val="00CE09B9"/>
    <w:rsid w:val="00CE1A71"/>
    <w:rsid w:val="00CE25A2"/>
    <w:rsid w:val="00CE2D74"/>
    <w:rsid w:val="00CE458B"/>
    <w:rsid w:val="00CE4689"/>
    <w:rsid w:val="00CE4A98"/>
    <w:rsid w:val="00CE671B"/>
    <w:rsid w:val="00CE7471"/>
    <w:rsid w:val="00CF033A"/>
    <w:rsid w:val="00CF34BE"/>
    <w:rsid w:val="00CF49CC"/>
    <w:rsid w:val="00CF7990"/>
    <w:rsid w:val="00D00368"/>
    <w:rsid w:val="00D00C76"/>
    <w:rsid w:val="00D00DE3"/>
    <w:rsid w:val="00D01755"/>
    <w:rsid w:val="00D01C8C"/>
    <w:rsid w:val="00D05288"/>
    <w:rsid w:val="00D0567C"/>
    <w:rsid w:val="00D0680D"/>
    <w:rsid w:val="00D121B4"/>
    <w:rsid w:val="00D1276D"/>
    <w:rsid w:val="00D12FBD"/>
    <w:rsid w:val="00D1672D"/>
    <w:rsid w:val="00D167B8"/>
    <w:rsid w:val="00D16BCE"/>
    <w:rsid w:val="00D172F6"/>
    <w:rsid w:val="00D17CFC"/>
    <w:rsid w:val="00D22270"/>
    <w:rsid w:val="00D22C8A"/>
    <w:rsid w:val="00D23915"/>
    <w:rsid w:val="00D25219"/>
    <w:rsid w:val="00D31FD9"/>
    <w:rsid w:val="00D32274"/>
    <w:rsid w:val="00D33EC4"/>
    <w:rsid w:val="00D3435A"/>
    <w:rsid w:val="00D360DF"/>
    <w:rsid w:val="00D36483"/>
    <w:rsid w:val="00D37914"/>
    <w:rsid w:val="00D37CC1"/>
    <w:rsid w:val="00D403AE"/>
    <w:rsid w:val="00D40FFD"/>
    <w:rsid w:val="00D42799"/>
    <w:rsid w:val="00D4289C"/>
    <w:rsid w:val="00D4379F"/>
    <w:rsid w:val="00D43C7A"/>
    <w:rsid w:val="00D44FBB"/>
    <w:rsid w:val="00D45C74"/>
    <w:rsid w:val="00D45C81"/>
    <w:rsid w:val="00D46CF6"/>
    <w:rsid w:val="00D51E1F"/>
    <w:rsid w:val="00D52D60"/>
    <w:rsid w:val="00D55E93"/>
    <w:rsid w:val="00D57950"/>
    <w:rsid w:val="00D605D3"/>
    <w:rsid w:val="00D62552"/>
    <w:rsid w:val="00D63BF2"/>
    <w:rsid w:val="00D63D05"/>
    <w:rsid w:val="00D647D9"/>
    <w:rsid w:val="00D65F88"/>
    <w:rsid w:val="00D6753B"/>
    <w:rsid w:val="00D67BFD"/>
    <w:rsid w:val="00D71EF4"/>
    <w:rsid w:val="00D73580"/>
    <w:rsid w:val="00D7396D"/>
    <w:rsid w:val="00D744CE"/>
    <w:rsid w:val="00D75797"/>
    <w:rsid w:val="00D759BA"/>
    <w:rsid w:val="00D76EB2"/>
    <w:rsid w:val="00D7720F"/>
    <w:rsid w:val="00D8063D"/>
    <w:rsid w:val="00D81A8B"/>
    <w:rsid w:val="00D81DDC"/>
    <w:rsid w:val="00D84B00"/>
    <w:rsid w:val="00D87121"/>
    <w:rsid w:val="00D9100B"/>
    <w:rsid w:val="00D91229"/>
    <w:rsid w:val="00D9271C"/>
    <w:rsid w:val="00D92A9D"/>
    <w:rsid w:val="00D92E6A"/>
    <w:rsid w:val="00D93E56"/>
    <w:rsid w:val="00D940AF"/>
    <w:rsid w:val="00D94B90"/>
    <w:rsid w:val="00D95900"/>
    <w:rsid w:val="00D95A17"/>
    <w:rsid w:val="00D97F34"/>
    <w:rsid w:val="00DA1210"/>
    <w:rsid w:val="00DA2AAB"/>
    <w:rsid w:val="00DA3AD2"/>
    <w:rsid w:val="00DA4512"/>
    <w:rsid w:val="00DA5133"/>
    <w:rsid w:val="00DA5431"/>
    <w:rsid w:val="00DA57AC"/>
    <w:rsid w:val="00DA6235"/>
    <w:rsid w:val="00DA6A72"/>
    <w:rsid w:val="00DA764A"/>
    <w:rsid w:val="00DA7EF8"/>
    <w:rsid w:val="00DB0BB4"/>
    <w:rsid w:val="00DB0D88"/>
    <w:rsid w:val="00DB19B6"/>
    <w:rsid w:val="00DB26EA"/>
    <w:rsid w:val="00DB2A0F"/>
    <w:rsid w:val="00DB3F9A"/>
    <w:rsid w:val="00DB4E0C"/>
    <w:rsid w:val="00DB6BE7"/>
    <w:rsid w:val="00DB7087"/>
    <w:rsid w:val="00DB7FE7"/>
    <w:rsid w:val="00DC0141"/>
    <w:rsid w:val="00DC0D50"/>
    <w:rsid w:val="00DC22FC"/>
    <w:rsid w:val="00DC5605"/>
    <w:rsid w:val="00DC709D"/>
    <w:rsid w:val="00DC79AB"/>
    <w:rsid w:val="00DD3200"/>
    <w:rsid w:val="00DD34D4"/>
    <w:rsid w:val="00DD380C"/>
    <w:rsid w:val="00DD41E2"/>
    <w:rsid w:val="00DD44E2"/>
    <w:rsid w:val="00DD4A2C"/>
    <w:rsid w:val="00DE017F"/>
    <w:rsid w:val="00DE081E"/>
    <w:rsid w:val="00DE17A5"/>
    <w:rsid w:val="00DE5277"/>
    <w:rsid w:val="00DE6785"/>
    <w:rsid w:val="00DE7BED"/>
    <w:rsid w:val="00DF0F3C"/>
    <w:rsid w:val="00DF41D4"/>
    <w:rsid w:val="00DF5B02"/>
    <w:rsid w:val="00DF5F34"/>
    <w:rsid w:val="00DF62DD"/>
    <w:rsid w:val="00DF67D7"/>
    <w:rsid w:val="00DF6E9B"/>
    <w:rsid w:val="00DF7745"/>
    <w:rsid w:val="00DF7809"/>
    <w:rsid w:val="00DF7E61"/>
    <w:rsid w:val="00E0185F"/>
    <w:rsid w:val="00E01948"/>
    <w:rsid w:val="00E036F9"/>
    <w:rsid w:val="00E03EE1"/>
    <w:rsid w:val="00E04843"/>
    <w:rsid w:val="00E058DB"/>
    <w:rsid w:val="00E061F9"/>
    <w:rsid w:val="00E070B0"/>
    <w:rsid w:val="00E1099A"/>
    <w:rsid w:val="00E1099C"/>
    <w:rsid w:val="00E110EC"/>
    <w:rsid w:val="00E111AC"/>
    <w:rsid w:val="00E11876"/>
    <w:rsid w:val="00E11A5B"/>
    <w:rsid w:val="00E11DFD"/>
    <w:rsid w:val="00E1269B"/>
    <w:rsid w:val="00E1330E"/>
    <w:rsid w:val="00E13558"/>
    <w:rsid w:val="00E1369F"/>
    <w:rsid w:val="00E13E8E"/>
    <w:rsid w:val="00E14C41"/>
    <w:rsid w:val="00E15B88"/>
    <w:rsid w:val="00E1694D"/>
    <w:rsid w:val="00E174A6"/>
    <w:rsid w:val="00E21A25"/>
    <w:rsid w:val="00E21B7B"/>
    <w:rsid w:val="00E22731"/>
    <w:rsid w:val="00E23170"/>
    <w:rsid w:val="00E24CA4"/>
    <w:rsid w:val="00E25479"/>
    <w:rsid w:val="00E266A4"/>
    <w:rsid w:val="00E27149"/>
    <w:rsid w:val="00E27B92"/>
    <w:rsid w:val="00E27DA4"/>
    <w:rsid w:val="00E32D64"/>
    <w:rsid w:val="00E3353E"/>
    <w:rsid w:val="00E34152"/>
    <w:rsid w:val="00E350BB"/>
    <w:rsid w:val="00E368E8"/>
    <w:rsid w:val="00E37097"/>
    <w:rsid w:val="00E37EE1"/>
    <w:rsid w:val="00E408AB"/>
    <w:rsid w:val="00E40BFA"/>
    <w:rsid w:val="00E414BA"/>
    <w:rsid w:val="00E419A9"/>
    <w:rsid w:val="00E41B72"/>
    <w:rsid w:val="00E42673"/>
    <w:rsid w:val="00E43084"/>
    <w:rsid w:val="00E47585"/>
    <w:rsid w:val="00E50568"/>
    <w:rsid w:val="00E5058F"/>
    <w:rsid w:val="00E50A67"/>
    <w:rsid w:val="00E51219"/>
    <w:rsid w:val="00E529E7"/>
    <w:rsid w:val="00E52A4D"/>
    <w:rsid w:val="00E52D1A"/>
    <w:rsid w:val="00E532BA"/>
    <w:rsid w:val="00E5381C"/>
    <w:rsid w:val="00E53C49"/>
    <w:rsid w:val="00E5466D"/>
    <w:rsid w:val="00E55EF5"/>
    <w:rsid w:val="00E60585"/>
    <w:rsid w:val="00E6295C"/>
    <w:rsid w:val="00E6343D"/>
    <w:rsid w:val="00E65D96"/>
    <w:rsid w:val="00E67B60"/>
    <w:rsid w:val="00E700CF"/>
    <w:rsid w:val="00E70B94"/>
    <w:rsid w:val="00E72529"/>
    <w:rsid w:val="00E72883"/>
    <w:rsid w:val="00E74157"/>
    <w:rsid w:val="00E74383"/>
    <w:rsid w:val="00E74DE5"/>
    <w:rsid w:val="00E7567A"/>
    <w:rsid w:val="00E764CA"/>
    <w:rsid w:val="00E76577"/>
    <w:rsid w:val="00E77534"/>
    <w:rsid w:val="00E80062"/>
    <w:rsid w:val="00E80196"/>
    <w:rsid w:val="00E82566"/>
    <w:rsid w:val="00E826EE"/>
    <w:rsid w:val="00E83331"/>
    <w:rsid w:val="00E83B02"/>
    <w:rsid w:val="00E83E6B"/>
    <w:rsid w:val="00E84DAC"/>
    <w:rsid w:val="00E84EA1"/>
    <w:rsid w:val="00E86144"/>
    <w:rsid w:val="00E876B6"/>
    <w:rsid w:val="00E9174F"/>
    <w:rsid w:val="00E925AB"/>
    <w:rsid w:val="00E92649"/>
    <w:rsid w:val="00E927DC"/>
    <w:rsid w:val="00E928AE"/>
    <w:rsid w:val="00E93BC6"/>
    <w:rsid w:val="00E94299"/>
    <w:rsid w:val="00EA105A"/>
    <w:rsid w:val="00EA180C"/>
    <w:rsid w:val="00EA21B9"/>
    <w:rsid w:val="00EA2220"/>
    <w:rsid w:val="00EA5D09"/>
    <w:rsid w:val="00EA7093"/>
    <w:rsid w:val="00EB286A"/>
    <w:rsid w:val="00EB3233"/>
    <w:rsid w:val="00EB35A8"/>
    <w:rsid w:val="00EB433A"/>
    <w:rsid w:val="00EB5F60"/>
    <w:rsid w:val="00EB61C3"/>
    <w:rsid w:val="00EB6565"/>
    <w:rsid w:val="00EC2CBF"/>
    <w:rsid w:val="00EC6C0C"/>
    <w:rsid w:val="00ED086C"/>
    <w:rsid w:val="00ED0A49"/>
    <w:rsid w:val="00ED1846"/>
    <w:rsid w:val="00ED192A"/>
    <w:rsid w:val="00ED1DE6"/>
    <w:rsid w:val="00ED28FA"/>
    <w:rsid w:val="00ED2BA5"/>
    <w:rsid w:val="00ED2C56"/>
    <w:rsid w:val="00ED559C"/>
    <w:rsid w:val="00ED5DE7"/>
    <w:rsid w:val="00ED646D"/>
    <w:rsid w:val="00ED70DF"/>
    <w:rsid w:val="00ED7E4D"/>
    <w:rsid w:val="00EE0067"/>
    <w:rsid w:val="00EE1442"/>
    <w:rsid w:val="00EE28C5"/>
    <w:rsid w:val="00EE2DC0"/>
    <w:rsid w:val="00EE61E4"/>
    <w:rsid w:val="00EE657C"/>
    <w:rsid w:val="00EE71BD"/>
    <w:rsid w:val="00EE743A"/>
    <w:rsid w:val="00EF06AE"/>
    <w:rsid w:val="00EF0BED"/>
    <w:rsid w:val="00EF3593"/>
    <w:rsid w:val="00EF42D8"/>
    <w:rsid w:val="00EF43F2"/>
    <w:rsid w:val="00EF68EF"/>
    <w:rsid w:val="00EF7CE7"/>
    <w:rsid w:val="00EF7DE9"/>
    <w:rsid w:val="00EF7FE8"/>
    <w:rsid w:val="00F00191"/>
    <w:rsid w:val="00F02254"/>
    <w:rsid w:val="00F02F38"/>
    <w:rsid w:val="00F03124"/>
    <w:rsid w:val="00F04BDE"/>
    <w:rsid w:val="00F06CA6"/>
    <w:rsid w:val="00F0726E"/>
    <w:rsid w:val="00F079C6"/>
    <w:rsid w:val="00F10843"/>
    <w:rsid w:val="00F10846"/>
    <w:rsid w:val="00F10E87"/>
    <w:rsid w:val="00F10ED1"/>
    <w:rsid w:val="00F114C2"/>
    <w:rsid w:val="00F13912"/>
    <w:rsid w:val="00F13A25"/>
    <w:rsid w:val="00F141D1"/>
    <w:rsid w:val="00F14951"/>
    <w:rsid w:val="00F15ABA"/>
    <w:rsid w:val="00F16C27"/>
    <w:rsid w:val="00F17C3E"/>
    <w:rsid w:val="00F22DD0"/>
    <w:rsid w:val="00F23B73"/>
    <w:rsid w:val="00F24D06"/>
    <w:rsid w:val="00F25048"/>
    <w:rsid w:val="00F25A52"/>
    <w:rsid w:val="00F25FB7"/>
    <w:rsid w:val="00F2647E"/>
    <w:rsid w:val="00F307A0"/>
    <w:rsid w:val="00F30CD5"/>
    <w:rsid w:val="00F30FD6"/>
    <w:rsid w:val="00F30FF1"/>
    <w:rsid w:val="00F31135"/>
    <w:rsid w:val="00F3283B"/>
    <w:rsid w:val="00F33254"/>
    <w:rsid w:val="00F34429"/>
    <w:rsid w:val="00F344A2"/>
    <w:rsid w:val="00F34658"/>
    <w:rsid w:val="00F3490C"/>
    <w:rsid w:val="00F34C4B"/>
    <w:rsid w:val="00F379B8"/>
    <w:rsid w:val="00F400BA"/>
    <w:rsid w:val="00F4042B"/>
    <w:rsid w:val="00F40C19"/>
    <w:rsid w:val="00F41519"/>
    <w:rsid w:val="00F416E4"/>
    <w:rsid w:val="00F42329"/>
    <w:rsid w:val="00F42ACA"/>
    <w:rsid w:val="00F43634"/>
    <w:rsid w:val="00F43973"/>
    <w:rsid w:val="00F455CC"/>
    <w:rsid w:val="00F458E8"/>
    <w:rsid w:val="00F45CF6"/>
    <w:rsid w:val="00F460CA"/>
    <w:rsid w:val="00F461FB"/>
    <w:rsid w:val="00F4637D"/>
    <w:rsid w:val="00F47E2B"/>
    <w:rsid w:val="00F50045"/>
    <w:rsid w:val="00F51CCA"/>
    <w:rsid w:val="00F53273"/>
    <w:rsid w:val="00F54D06"/>
    <w:rsid w:val="00F5549C"/>
    <w:rsid w:val="00F56614"/>
    <w:rsid w:val="00F5778D"/>
    <w:rsid w:val="00F60E2B"/>
    <w:rsid w:val="00F62383"/>
    <w:rsid w:val="00F6246A"/>
    <w:rsid w:val="00F62FBC"/>
    <w:rsid w:val="00F63141"/>
    <w:rsid w:val="00F6427F"/>
    <w:rsid w:val="00F64E0B"/>
    <w:rsid w:val="00F653CC"/>
    <w:rsid w:val="00F66CA7"/>
    <w:rsid w:val="00F70181"/>
    <w:rsid w:val="00F70AD1"/>
    <w:rsid w:val="00F72368"/>
    <w:rsid w:val="00F73370"/>
    <w:rsid w:val="00F74B1E"/>
    <w:rsid w:val="00F75B45"/>
    <w:rsid w:val="00F76FF4"/>
    <w:rsid w:val="00F7726D"/>
    <w:rsid w:val="00F778C7"/>
    <w:rsid w:val="00F81FC0"/>
    <w:rsid w:val="00F82822"/>
    <w:rsid w:val="00F83D0C"/>
    <w:rsid w:val="00F83E46"/>
    <w:rsid w:val="00F85825"/>
    <w:rsid w:val="00F85F1B"/>
    <w:rsid w:val="00F86178"/>
    <w:rsid w:val="00F872D2"/>
    <w:rsid w:val="00F87F24"/>
    <w:rsid w:val="00F90E5E"/>
    <w:rsid w:val="00F91BF7"/>
    <w:rsid w:val="00F9268A"/>
    <w:rsid w:val="00F962B3"/>
    <w:rsid w:val="00F96413"/>
    <w:rsid w:val="00FA1003"/>
    <w:rsid w:val="00FA1BC9"/>
    <w:rsid w:val="00FA2896"/>
    <w:rsid w:val="00FA4811"/>
    <w:rsid w:val="00FA4EC3"/>
    <w:rsid w:val="00FA5379"/>
    <w:rsid w:val="00FA70DA"/>
    <w:rsid w:val="00FB1F41"/>
    <w:rsid w:val="00FB223F"/>
    <w:rsid w:val="00FB2C7D"/>
    <w:rsid w:val="00FB3811"/>
    <w:rsid w:val="00FB3A4D"/>
    <w:rsid w:val="00FB3D04"/>
    <w:rsid w:val="00FB5CC0"/>
    <w:rsid w:val="00FB6705"/>
    <w:rsid w:val="00FB6E3E"/>
    <w:rsid w:val="00FB7692"/>
    <w:rsid w:val="00FB7CC6"/>
    <w:rsid w:val="00FC1B45"/>
    <w:rsid w:val="00FC202A"/>
    <w:rsid w:val="00FC2416"/>
    <w:rsid w:val="00FC24CF"/>
    <w:rsid w:val="00FC43A2"/>
    <w:rsid w:val="00FC6D5E"/>
    <w:rsid w:val="00FC7575"/>
    <w:rsid w:val="00FC770C"/>
    <w:rsid w:val="00FD25BE"/>
    <w:rsid w:val="00FD2789"/>
    <w:rsid w:val="00FD394F"/>
    <w:rsid w:val="00FD3C53"/>
    <w:rsid w:val="00FD4941"/>
    <w:rsid w:val="00FD4D69"/>
    <w:rsid w:val="00FD52E7"/>
    <w:rsid w:val="00FD5EFB"/>
    <w:rsid w:val="00FD6DF9"/>
    <w:rsid w:val="00FD7375"/>
    <w:rsid w:val="00FD7424"/>
    <w:rsid w:val="00FD7447"/>
    <w:rsid w:val="00FE120E"/>
    <w:rsid w:val="00FE17CE"/>
    <w:rsid w:val="00FE3302"/>
    <w:rsid w:val="00FE3499"/>
    <w:rsid w:val="00FE3A71"/>
    <w:rsid w:val="00FE4F72"/>
    <w:rsid w:val="00FE55EE"/>
    <w:rsid w:val="00FE58FD"/>
    <w:rsid w:val="00FE6EE4"/>
    <w:rsid w:val="00FF02DE"/>
    <w:rsid w:val="00FF0435"/>
    <w:rsid w:val="00FF07C7"/>
    <w:rsid w:val="00FF3E4A"/>
    <w:rsid w:val="00FF5B00"/>
    <w:rsid w:val="00FF5EB6"/>
    <w:rsid w:val="00FF6B66"/>
    <w:rsid w:val="00FF7821"/>
    <w:rsid w:val="00FF7CBA"/>
    <w:rsid w:val="038A8BF5"/>
    <w:rsid w:val="03EC69E7"/>
    <w:rsid w:val="069BB062"/>
    <w:rsid w:val="08615853"/>
    <w:rsid w:val="0ACFCAEB"/>
    <w:rsid w:val="0B45889A"/>
    <w:rsid w:val="0D11E270"/>
    <w:rsid w:val="0D8B5EA7"/>
    <w:rsid w:val="0D90EE4D"/>
    <w:rsid w:val="0EC7E1C7"/>
    <w:rsid w:val="0F6B8A94"/>
    <w:rsid w:val="10335C59"/>
    <w:rsid w:val="11496172"/>
    <w:rsid w:val="14D56D92"/>
    <w:rsid w:val="17037DFE"/>
    <w:rsid w:val="17D22FFA"/>
    <w:rsid w:val="192A4C74"/>
    <w:rsid w:val="1BBC3351"/>
    <w:rsid w:val="1D7F716A"/>
    <w:rsid w:val="1EFAF72C"/>
    <w:rsid w:val="1F1A45AC"/>
    <w:rsid w:val="215765E0"/>
    <w:rsid w:val="225CFB22"/>
    <w:rsid w:val="24BF6C21"/>
    <w:rsid w:val="2798DF99"/>
    <w:rsid w:val="28F773C0"/>
    <w:rsid w:val="291F473E"/>
    <w:rsid w:val="2AF55E81"/>
    <w:rsid w:val="2CA9BFC7"/>
    <w:rsid w:val="2FC510FE"/>
    <w:rsid w:val="31A0E5CC"/>
    <w:rsid w:val="32DB8F7A"/>
    <w:rsid w:val="353A7797"/>
    <w:rsid w:val="35567FB9"/>
    <w:rsid w:val="3570790D"/>
    <w:rsid w:val="36936DED"/>
    <w:rsid w:val="3B769E4A"/>
    <w:rsid w:val="3C6A1672"/>
    <w:rsid w:val="3D46449F"/>
    <w:rsid w:val="3D561EB0"/>
    <w:rsid w:val="3D6A13A6"/>
    <w:rsid w:val="3E5265A6"/>
    <w:rsid w:val="3F64000A"/>
    <w:rsid w:val="42B2E639"/>
    <w:rsid w:val="43419974"/>
    <w:rsid w:val="445A43C7"/>
    <w:rsid w:val="456EDF97"/>
    <w:rsid w:val="46961433"/>
    <w:rsid w:val="476D61D0"/>
    <w:rsid w:val="49DBD5A4"/>
    <w:rsid w:val="4B6A2EDD"/>
    <w:rsid w:val="4D17A44B"/>
    <w:rsid w:val="4E637F91"/>
    <w:rsid w:val="520E5FFD"/>
    <w:rsid w:val="52C0532F"/>
    <w:rsid w:val="540C95AD"/>
    <w:rsid w:val="54174A69"/>
    <w:rsid w:val="542CFAFF"/>
    <w:rsid w:val="54E4E27E"/>
    <w:rsid w:val="5560580C"/>
    <w:rsid w:val="56AB8552"/>
    <w:rsid w:val="59A8DF32"/>
    <w:rsid w:val="5A4677D3"/>
    <w:rsid w:val="5ACA3624"/>
    <w:rsid w:val="5ADED68D"/>
    <w:rsid w:val="5B7752A1"/>
    <w:rsid w:val="5C7BD4E3"/>
    <w:rsid w:val="600E9F99"/>
    <w:rsid w:val="6236BBB8"/>
    <w:rsid w:val="62D8DF71"/>
    <w:rsid w:val="634F8EA7"/>
    <w:rsid w:val="66661A81"/>
    <w:rsid w:val="67F966DF"/>
    <w:rsid w:val="6B4C8387"/>
    <w:rsid w:val="6E160272"/>
    <w:rsid w:val="6E4D4A5F"/>
    <w:rsid w:val="70C64607"/>
    <w:rsid w:val="7247BF1B"/>
    <w:rsid w:val="7551336B"/>
    <w:rsid w:val="7696D206"/>
    <w:rsid w:val="7876929F"/>
    <w:rsid w:val="7AB2F322"/>
    <w:rsid w:val="7B5F24D8"/>
    <w:rsid w:val="7F91A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92B88"/>
  <w15:chartTrackingRefBased/>
  <w15:docId w15:val="{60DF4B00-6EF9-4045-BE59-E5A987E39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084"/>
  </w:style>
  <w:style w:type="paragraph" w:styleId="Naslov1">
    <w:name w:val="heading 1"/>
    <w:aliases w:val="H1,H1 Char"/>
    <w:basedOn w:val="Normal"/>
    <w:next w:val="Normal"/>
    <w:link w:val="Naslov1Char"/>
    <w:uiPriority w:val="9"/>
    <w:qFormat/>
    <w:rsid w:val="005A5A79"/>
    <w:pPr>
      <w:keepNext/>
      <w:numPr>
        <w:numId w:val="13"/>
      </w:numPr>
      <w:pBdr>
        <w:bottom w:val="single" w:sz="12" w:space="1" w:color="365F91"/>
      </w:pBdr>
      <w:spacing w:before="600" w:after="240" w:line="240" w:lineRule="auto"/>
      <w:outlineLvl w:val="0"/>
    </w:pPr>
    <w:rPr>
      <w:rFonts w:ascii="Cambria" w:eastAsia="Times New Roman" w:hAnsi="Cambria" w:cs="Times New Roman"/>
      <w:b/>
      <w:bCs/>
      <w:color w:val="365F91"/>
      <w:sz w:val="28"/>
      <w:szCs w:val="24"/>
      <w:lang w:val="hr-HR" w:bidi="en-US"/>
    </w:rPr>
  </w:style>
  <w:style w:type="paragraph" w:styleId="Naslov2">
    <w:name w:val="heading 2"/>
    <w:aliases w:val="H2,H21"/>
    <w:basedOn w:val="Normal"/>
    <w:next w:val="Normal"/>
    <w:link w:val="Naslov2Char"/>
    <w:uiPriority w:val="9"/>
    <w:unhideWhenUsed/>
    <w:qFormat/>
    <w:rsid w:val="005A5A79"/>
    <w:pPr>
      <w:keepNext/>
      <w:numPr>
        <w:ilvl w:val="1"/>
        <w:numId w:val="13"/>
      </w:numPr>
      <w:pBdr>
        <w:bottom w:val="single" w:sz="8" w:space="1" w:color="4F81BD"/>
      </w:pBdr>
      <w:spacing w:before="360" w:after="240" w:line="240" w:lineRule="auto"/>
      <w:outlineLvl w:val="1"/>
    </w:pPr>
    <w:rPr>
      <w:rFonts w:ascii="Cambria" w:eastAsia="Times New Roman" w:hAnsi="Cambria" w:cs="Times New Roman"/>
      <w:color w:val="365F91"/>
      <w:sz w:val="24"/>
      <w:szCs w:val="24"/>
      <w:lang w:val="hr-HR" w:bidi="en-US"/>
    </w:rPr>
  </w:style>
  <w:style w:type="paragraph" w:styleId="Naslov3">
    <w:name w:val="heading 3"/>
    <w:aliases w:val="H3,H31,H31 Char"/>
    <w:basedOn w:val="Normal"/>
    <w:next w:val="Normal"/>
    <w:link w:val="Naslov3Char"/>
    <w:uiPriority w:val="9"/>
    <w:unhideWhenUsed/>
    <w:qFormat/>
    <w:rsid w:val="005A5A79"/>
    <w:pPr>
      <w:keepNext/>
      <w:numPr>
        <w:ilvl w:val="2"/>
        <w:numId w:val="13"/>
      </w:numPr>
      <w:pBdr>
        <w:bottom w:val="dotted" w:sz="6" w:space="1" w:color="95B3D7"/>
      </w:pBdr>
      <w:spacing w:before="280" w:after="120" w:line="240" w:lineRule="auto"/>
      <w:outlineLvl w:val="2"/>
    </w:pPr>
    <w:rPr>
      <w:rFonts w:ascii="Cambria" w:eastAsia="Times New Roman" w:hAnsi="Cambria" w:cs="Times New Roman"/>
      <w:color w:val="4F81BD"/>
      <w:sz w:val="20"/>
      <w:szCs w:val="24"/>
      <w:lang w:val="hr-HR" w:bidi="en-US"/>
    </w:rPr>
  </w:style>
  <w:style w:type="paragraph" w:styleId="Naslov4">
    <w:name w:val="heading 4"/>
    <w:basedOn w:val="Normal"/>
    <w:next w:val="Normal"/>
    <w:link w:val="Naslov4Char"/>
    <w:uiPriority w:val="9"/>
    <w:unhideWhenUsed/>
    <w:qFormat/>
    <w:rsid w:val="005A5A79"/>
    <w:pPr>
      <w:numPr>
        <w:ilvl w:val="3"/>
        <w:numId w:val="13"/>
      </w:numPr>
      <w:spacing w:before="240" w:after="80" w:line="240" w:lineRule="auto"/>
      <w:outlineLvl w:val="3"/>
    </w:pPr>
    <w:rPr>
      <w:rFonts w:ascii="Cambria" w:eastAsia="Times New Roman" w:hAnsi="Cambria" w:cs="Times New Roman"/>
      <w:i/>
      <w:iCs/>
      <w:color w:val="4F81BD"/>
      <w:sz w:val="20"/>
      <w:szCs w:val="24"/>
      <w:lang w:val="hr-HR" w:bidi="en-US"/>
    </w:rPr>
  </w:style>
  <w:style w:type="paragraph" w:styleId="Naslov5">
    <w:name w:val="heading 5"/>
    <w:basedOn w:val="Normal"/>
    <w:next w:val="Normal"/>
    <w:link w:val="Naslov5Char"/>
    <w:uiPriority w:val="9"/>
    <w:unhideWhenUsed/>
    <w:qFormat/>
    <w:rsid w:val="005A5A79"/>
    <w:pPr>
      <w:numPr>
        <w:ilvl w:val="4"/>
        <w:numId w:val="13"/>
      </w:numPr>
      <w:spacing w:before="200" w:after="80" w:line="240" w:lineRule="auto"/>
      <w:outlineLvl w:val="4"/>
    </w:pPr>
    <w:rPr>
      <w:rFonts w:ascii="Cambria" w:eastAsia="Times New Roman" w:hAnsi="Cambria" w:cs="Times New Roman"/>
      <w:color w:val="4F81BD"/>
      <w:lang w:val="hr-HR" w:bidi="en-US"/>
    </w:rPr>
  </w:style>
  <w:style w:type="paragraph" w:styleId="Naslov6">
    <w:name w:val="heading 6"/>
    <w:basedOn w:val="Normal"/>
    <w:next w:val="Normal"/>
    <w:link w:val="Naslov6Char"/>
    <w:uiPriority w:val="9"/>
    <w:unhideWhenUsed/>
    <w:qFormat/>
    <w:rsid w:val="005A5A79"/>
    <w:pPr>
      <w:numPr>
        <w:ilvl w:val="5"/>
        <w:numId w:val="13"/>
      </w:numPr>
      <w:spacing w:before="280" w:after="100" w:line="240" w:lineRule="auto"/>
      <w:outlineLvl w:val="5"/>
    </w:pPr>
    <w:rPr>
      <w:rFonts w:ascii="Cambria" w:eastAsia="Times New Roman" w:hAnsi="Cambria" w:cs="Times New Roman"/>
      <w:i/>
      <w:iCs/>
      <w:color w:val="4F81BD"/>
      <w:lang w:val="hr-HR" w:bidi="en-US"/>
    </w:rPr>
  </w:style>
  <w:style w:type="paragraph" w:styleId="Naslov7">
    <w:name w:val="heading 7"/>
    <w:basedOn w:val="Normal"/>
    <w:next w:val="Normal"/>
    <w:link w:val="Naslov7Char"/>
    <w:uiPriority w:val="9"/>
    <w:unhideWhenUsed/>
    <w:qFormat/>
    <w:rsid w:val="005A5A79"/>
    <w:pPr>
      <w:numPr>
        <w:ilvl w:val="6"/>
        <w:numId w:val="13"/>
      </w:numPr>
      <w:spacing w:before="320" w:after="100" w:line="240" w:lineRule="auto"/>
      <w:outlineLvl w:val="6"/>
    </w:pPr>
    <w:rPr>
      <w:rFonts w:ascii="Cambria" w:eastAsia="Times New Roman" w:hAnsi="Cambria" w:cs="Times New Roman"/>
      <w:b/>
      <w:bCs/>
      <w:color w:val="9BBB59"/>
      <w:sz w:val="20"/>
      <w:szCs w:val="20"/>
      <w:lang w:val="hr-HR" w:bidi="en-US"/>
    </w:rPr>
  </w:style>
  <w:style w:type="paragraph" w:styleId="Naslov8">
    <w:name w:val="heading 8"/>
    <w:basedOn w:val="Normal"/>
    <w:next w:val="Normal"/>
    <w:link w:val="Naslov8Char"/>
    <w:uiPriority w:val="9"/>
    <w:unhideWhenUsed/>
    <w:qFormat/>
    <w:rsid w:val="005A5A79"/>
    <w:pPr>
      <w:numPr>
        <w:ilvl w:val="7"/>
        <w:numId w:val="13"/>
      </w:numPr>
      <w:spacing w:before="320" w:after="100" w:line="240" w:lineRule="auto"/>
      <w:outlineLvl w:val="7"/>
    </w:pPr>
    <w:rPr>
      <w:rFonts w:ascii="Cambria" w:eastAsia="Times New Roman" w:hAnsi="Cambria" w:cs="Times New Roman"/>
      <w:b/>
      <w:bCs/>
      <w:i/>
      <w:iCs/>
      <w:color w:val="9BBB59"/>
      <w:sz w:val="20"/>
      <w:szCs w:val="20"/>
      <w:lang w:val="hr-HR" w:bidi="en-US"/>
    </w:rPr>
  </w:style>
  <w:style w:type="paragraph" w:styleId="Naslov9">
    <w:name w:val="heading 9"/>
    <w:basedOn w:val="Normal"/>
    <w:next w:val="Normal"/>
    <w:link w:val="Naslov9Char"/>
    <w:uiPriority w:val="9"/>
    <w:unhideWhenUsed/>
    <w:qFormat/>
    <w:rsid w:val="005A5A79"/>
    <w:pPr>
      <w:numPr>
        <w:ilvl w:val="8"/>
        <w:numId w:val="13"/>
      </w:numPr>
      <w:spacing w:before="320" w:after="100" w:line="240" w:lineRule="auto"/>
      <w:outlineLvl w:val="8"/>
    </w:pPr>
    <w:rPr>
      <w:rFonts w:ascii="Cambria" w:eastAsia="Times New Roman" w:hAnsi="Cambria" w:cs="Times New Roman"/>
      <w:i/>
      <w:iCs/>
      <w:color w:val="9BBB59"/>
      <w:sz w:val="20"/>
      <w:szCs w:val="20"/>
      <w:lang w:val="hr-HR" w:bidi="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212ECD"/>
    <w:pPr>
      <w:autoSpaceDE w:val="0"/>
      <w:autoSpaceDN w:val="0"/>
      <w:adjustRightInd w:val="0"/>
      <w:spacing w:after="0" w:line="240" w:lineRule="auto"/>
    </w:pPr>
    <w:rPr>
      <w:rFonts w:ascii="Calibri" w:hAnsi="Calibri" w:cs="Calibri"/>
      <w:color w:val="000000"/>
      <w:sz w:val="24"/>
      <w:szCs w:val="24"/>
    </w:rPr>
  </w:style>
  <w:style w:type="table" w:styleId="Reetkatablice">
    <w:name w:val="Table Grid"/>
    <w:basedOn w:val="Obinatablica"/>
    <w:uiPriority w:val="39"/>
    <w:rsid w:val="00376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2F5DCE"/>
    <w:rPr>
      <w:color w:val="0563C1" w:themeColor="hyperlink"/>
      <w:u w:val="single"/>
    </w:rPr>
  </w:style>
  <w:style w:type="character" w:customStyle="1" w:styleId="UnresolvedMention1">
    <w:name w:val="Unresolved Mention1"/>
    <w:basedOn w:val="Zadanifontodlomka"/>
    <w:uiPriority w:val="99"/>
    <w:semiHidden/>
    <w:unhideWhenUsed/>
    <w:rsid w:val="002F5DCE"/>
    <w:rPr>
      <w:color w:val="808080"/>
      <w:shd w:val="clear" w:color="auto" w:fill="E6E6E6"/>
    </w:rPr>
  </w:style>
  <w:style w:type="paragraph" w:styleId="Odlomakpopisa">
    <w:name w:val="List Paragraph"/>
    <w:basedOn w:val="Normal"/>
    <w:uiPriority w:val="34"/>
    <w:qFormat/>
    <w:rsid w:val="00C918CC"/>
    <w:pPr>
      <w:ind w:left="720"/>
      <w:contextualSpacing/>
    </w:pPr>
  </w:style>
  <w:style w:type="paragraph" w:styleId="Zaglavlje">
    <w:name w:val="header"/>
    <w:basedOn w:val="Normal"/>
    <w:link w:val="ZaglavljeChar"/>
    <w:uiPriority w:val="99"/>
    <w:unhideWhenUsed/>
    <w:rsid w:val="00846478"/>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846478"/>
  </w:style>
  <w:style w:type="paragraph" w:styleId="Podnoje">
    <w:name w:val="footer"/>
    <w:basedOn w:val="Normal"/>
    <w:link w:val="PodnojeChar"/>
    <w:uiPriority w:val="99"/>
    <w:unhideWhenUsed/>
    <w:rsid w:val="00846478"/>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846478"/>
  </w:style>
  <w:style w:type="paragraph" w:styleId="Tekstbalonia">
    <w:name w:val="Balloon Text"/>
    <w:basedOn w:val="Normal"/>
    <w:link w:val="TekstbaloniaChar"/>
    <w:uiPriority w:val="99"/>
    <w:semiHidden/>
    <w:unhideWhenUsed/>
    <w:rsid w:val="00D62552"/>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62552"/>
    <w:rPr>
      <w:rFonts w:ascii="Segoe UI" w:hAnsi="Segoe UI" w:cs="Segoe UI"/>
      <w:sz w:val="18"/>
      <w:szCs w:val="18"/>
    </w:rPr>
  </w:style>
  <w:style w:type="paragraph" w:styleId="Revizija">
    <w:name w:val="Revision"/>
    <w:hidden/>
    <w:uiPriority w:val="99"/>
    <w:semiHidden/>
    <w:rsid w:val="00251A1C"/>
    <w:pPr>
      <w:spacing w:after="0" w:line="240" w:lineRule="auto"/>
    </w:pPr>
  </w:style>
  <w:style w:type="character" w:customStyle="1" w:styleId="Naslov1Char">
    <w:name w:val="Naslov 1 Char"/>
    <w:aliases w:val="H1 Char1,H1 Char Char"/>
    <w:basedOn w:val="Zadanifontodlomka"/>
    <w:link w:val="Naslov1"/>
    <w:uiPriority w:val="9"/>
    <w:rsid w:val="005A5A79"/>
    <w:rPr>
      <w:rFonts w:ascii="Cambria" w:eastAsia="Times New Roman" w:hAnsi="Cambria" w:cs="Times New Roman"/>
      <w:b/>
      <w:bCs/>
      <w:color w:val="365F91"/>
      <w:sz w:val="28"/>
      <w:szCs w:val="24"/>
      <w:lang w:val="hr-HR" w:bidi="en-US"/>
    </w:rPr>
  </w:style>
  <w:style w:type="character" w:customStyle="1" w:styleId="Naslov2Char">
    <w:name w:val="Naslov 2 Char"/>
    <w:aliases w:val="H2 Char,H21 Char"/>
    <w:basedOn w:val="Zadanifontodlomka"/>
    <w:link w:val="Naslov2"/>
    <w:uiPriority w:val="9"/>
    <w:rsid w:val="005A5A79"/>
    <w:rPr>
      <w:rFonts w:ascii="Cambria" w:eastAsia="Times New Roman" w:hAnsi="Cambria" w:cs="Times New Roman"/>
      <w:color w:val="365F91"/>
      <w:sz w:val="24"/>
      <w:szCs w:val="24"/>
      <w:lang w:val="hr-HR" w:bidi="en-US"/>
    </w:rPr>
  </w:style>
  <w:style w:type="character" w:customStyle="1" w:styleId="Naslov3Char">
    <w:name w:val="Naslov 3 Char"/>
    <w:aliases w:val="H3 Char,H31 Char1,H31 Char Char"/>
    <w:basedOn w:val="Zadanifontodlomka"/>
    <w:link w:val="Naslov3"/>
    <w:uiPriority w:val="9"/>
    <w:rsid w:val="005A5A79"/>
    <w:rPr>
      <w:rFonts w:ascii="Cambria" w:eastAsia="Times New Roman" w:hAnsi="Cambria" w:cs="Times New Roman"/>
      <w:color w:val="4F81BD"/>
      <w:sz w:val="20"/>
      <w:szCs w:val="24"/>
      <w:lang w:val="hr-HR" w:bidi="en-US"/>
    </w:rPr>
  </w:style>
  <w:style w:type="character" w:customStyle="1" w:styleId="Naslov4Char">
    <w:name w:val="Naslov 4 Char"/>
    <w:basedOn w:val="Zadanifontodlomka"/>
    <w:link w:val="Naslov4"/>
    <w:uiPriority w:val="9"/>
    <w:rsid w:val="005A5A79"/>
    <w:rPr>
      <w:rFonts w:ascii="Cambria" w:eastAsia="Times New Roman" w:hAnsi="Cambria" w:cs="Times New Roman"/>
      <w:i/>
      <w:iCs/>
      <w:color w:val="4F81BD"/>
      <w:sz w:val="20"/>
      <w:szCs w:val="24"/>
      <w:lang w:val="hr-HR" w:bidi="en-US"/>
    </w:rPr>
  </w:style>
  <w:style w:type="character" w:customStyle="1" w:styleId="Naslov5Char">
    <w:name w:val="Naslov 5 Char"/>
    <w:basedOn w:val="Zadanifontodlomka"/>
    <w:link w:val="Naslov5"/>
    <w:uiPriority w:val="9"/>
    <w:rsid w:val="005A5A79"/>
    <w:rPr>
      <w:rFonts w:ascii="Cambria" w:eastAsia="Times New Roman" w:hAnsi="Cambria" w:cs="Times New Roman"/>
      <w:color w:val="4F81BD"/>
      <w:lang w:val="hr-HR" w:bidi="en-US"/>
    </w:rPr>
  </w:style>
  <w:style w:type="character" w:customStyle="1" w:styleId="Naslov6Char">
    <w:name w:val="Naslov 6 Char"/>
    <w:basedOn w:val="Zadanifontodlomka"/>
    <w:link w:val="Naslov6"/>
    <w:uiPriority w:val="9"/>
    <w:rsid w:val="005A5A79"/>
    <w:rPr>
      <w:rFonts w:ascii="Cambria" w:eastAsia="Times New Roman" w:hAnsi="Cambria" w:cs="Times New Roman"/>
      <w:i/>
      <w:iCs/>
      <w:color w:val="4F81BD"/>
      <w:lang w:val="hr-HR" w:bidi="en-US"/>
    </w:rPr>
  </w:style>
  <w:style w:type="character" w:customStyle="1" w:styleId="Naslov7Char">
    <w:name w:val="Naslov 7 Char"/>
    <w:basedOn w:val="Zadanifontodlomka"/>
    <w:link w:val="Naslov7"/>
    <w:uiPriority w:val="9"/>
    <w:rsid w:val="005A5A79"/>
    <w:rPr>
      <w:rFonts w:ascii="Cambria" w:eastAsia="Times New Roman" w:hAnsi="Cambria" w:cs="Times New Roman"/>
      <w:b/>
      <w:bCs/>
      <w:color w:val="9BBB59"/>
      <w:sz w:val="20"/>
      <w:szCs w:val="20"/>
      <w:lang w:val="hr-HR" w:bidi="en-US"/>
    </w:rPr>
  </w:style>
  <w:style w:type="character" w:customStyle="1" w:styleId="Naslov8Char">
    <w:name w:val="Naslov 8 Char"/>
    <w:basedOn w:val="Zadanifontodlomka"/>
    <w:link w:val="Naslov8"/>
    <w:uiPriority w:val="9"/>
    <w:rsid w:val="005A5A79"/>
    <w:rPr>
      <w:rFonts w:ascii="Cambria" w:eastAsia="Times New Roman" w:hAnsi="Cambria" w:cs="Times New Roman"/>
      <w:b/>
      <w:bCs/>
      <w:i/>
      <w:iCs/>
      <w:color w:val="9BBB59"/>
      <w:sz w:val="20"/>
      <w:szCs w:val="20"/>
      <w:lang w:val="hr-HR" w:bidi="en-US"/>
    </w:rPr>
  </w:style>
  <w:style w:type="character" w:customStyle="1" w:styleId="Naslov9Char">
    <w:name w:val="Naslov 9 Char"/>
    <w:basedOn w:val="Zadanifontodlomka"/>
    <w:link w:val="Naslov9"/>
    <w:uiPriority w:val="9"/>
    <w:rsid w:val="005A5A79"/>
    <w:rPr>
      <w:rFonts w:ascii="Cambria" w:eastAsia="Times New Roman" w:hAnsi="Cambria" w:cs="Times New Roman"/>
      <w:i/>
      <w:iCs/>
      <w:color w:val="9BBB59"/>
      <w:sz w:val="20"/>
      <w:szCs w:val="20"/>
      <w:lang w:val="hr-HR" w:bidi="en-US"/>
    </w:rPr>
  </w:style>
  <w:style w:type="character" w:customStyle="1" w:styleId="cf01">
    <w:name w:val="cf01"/>
    <w:basedOn w:val="Zadanifontodlomka"/>
    <w:rsid w:val="0021326B"/>
    <w:rPr>
      <w:rFonts w:ascii="Segoe UI" w:hAnsi="Segoe UI" w:cs="Segoe UI" w:hint="default"/>
      <w:sz w:val="18"/>
      <w:szCs w:val="18"/>
    </w:rPr>
  </w:style>
  <w:style w:type="character" w:styleId="Referencakomentara">
    <w:name w:val="annotation reference"/>
    <w:basedOn w:val="Zadanifontodlomka"/>
    <w:uiPriority w:val="99"/>
    <w:semiHidden/>
    <w:unhideWhenUsed/>
    <w:rsid w:val="00290A2C"/>
    <w:rPr>
      <w:sz w:val="16"/>
      <w:szCs w:val="16"/>
    </w:rPr>
  </w:style>
  <w:style w:type="paragraph" w:styleId="Tekstkomentara">
    <w:name w:val="annotation text"/>
    <w:basedOn w:val="Normal"/>
    <w:link w:val="TekstkomentaraChar"/>
    <w:uiPriority w:val="99"/>
    <w:unhideWhenUsed/>
    <w:rsid w:val="00290A2C"/>
    <w:pPr>
      <w:spacing w:line="240" w:lineRule="auto"/>
    </w:pPr>
    <w:rPr>
      <w:sz w:val="20"/>
      <w:szCs w:val="20"/>
    </w:rPr>
  </w:style>
  <w:style w:type="character" w:customStyle="1" w:styleId="TekstkomentaraChar">
    <w:name w:val="Tekst komentara Char"/>
    <w:basedOn w:val="Zadanifontodlomka"/>
    <w:link w:val="Tekstkomentara"/>
    <w:uiPriority w:val="99"/>
    <w:rsid w:val="00290A2C"/>
    <w:rPr>
      <w:sz w:val="20"/>
      <w:szCs w:val="20"/>
    </w:rPr>
  </w:style>
  <w:style w:type="paragraph" w:styleId="Predmetkomentara">
    <w:name w:val="annotation subject"/>
    <w:basedOn w:val="Tekstkomentara"/>
    <w:next w:val="Tekstkomentara"/>
    <w:link w:val="PredmetkomentaraChar"/>
    <w:uiPriority w:val="99"/>
    <w:semiHidden/>
    <w:unhideWhenUsed/>
    <w:rsid w:val="00290A2C"/>
    <w:rPr>
      <w:b/>
      <w:bCs/>
    </w:rPr>
  </w:style>
  <w:style w:type="character" w:customStyle="1" w:styleId="PredmetkomentaraChar">
    <w:name w:val="Predmet komentara Char"/>
    <w:basedOn w:val="TekstkomentaraChar"/>
    <w:link w:val="Predmetkomentara"/>
    <w:uiPriority w:val="99"/>
    <w:semiHidden/>
    <w:rsid w:val="00290A2C"/>
    <w:rPr>
      <w:b/>
      <w:bCs/>
      <w:sz w:val="20"/>
      <w:szCs w:val="20"/>
    </w:rPr>
  </w:style>
  <w:style w:type="character" w:customStyle="1" w:styleId="UnresolvedMention2">
    <w:name w:val="Unresolved Mention2"/>
    <w:basedOn w:val="Zadanifontodlomka"/>
    <w:uiPriority w:val="99"/>
    <w:semiHidden/>
    <w:unhideWhenUsed/>
    <w:rsid w:val="006866B9"/>
    <w:rPr>
      <w:color w:val="605E5C"/>
      <w:shd w:val="clear" w:color="auto" w:fill="E1DFDD"/>
    </w:rPr>
  </w:style>
  <w:style w:type="paragraph" w:styleId="Tekstfusnote">
    <w:name w:val="footnote text"/>
    <w:aliases w:val="Fußnotentextf,Fußnote,stile 1,Footnote,Footnote1,Footnote2,Footnote3,Footnote4,Footnote5,Footnote6,Footnote7,Footnote8,Footnote9,Footnote10,Footnote11,Footnote21,Footnote31,Footnote41,Footnote51,Footnote61,Footnote71,Footnote81,Podrozdział"/>
    <w:basedOn w:val="Normal"/>
    <w:link w:val="TekstfusnoteChar"/>
    <w:uiPriority w:val="99"/>
    <w:unhideWhenUsed/>
    <w:qFormat/>
    <w:rsid w:val="00D37CC1"/>
    <w:pPr>
      <w:spacing w:after="0" w:line="240" w:lineRule="auto"/>
    </w:pPr>
    <w:rPr>
      <w:sz w:val="20"/>
      <w:szCs w:val="20"/>
    </w:rPr>
  </w:style>
  <w:style w:type="character" w:customStyle="1" w:styleId="TekstfusnoteChar">
    <w:name w:val="Tekst fusnote Char"/>
    <w:aliases w:val="Fußnotentextf Char,Fußnote Char,stile 1 Char,Footnote Char,Footnote1 Char,Footnote2 Char,Footnote3 Char,Footnote4 Char,Footnote5 Char,Footnote6 Char,Footnote7 Char,Footnote8 Char,Footnote9 Char,Footnote10 Char,Footnote11 Char"/>
    <w:basedOn w:val="Zadanifontodlomka"/>
    <w:link w:val="Tekstfusnote"/>
    <w:uiPriority w:val="99"/>
    <w:qFormat/>
    <w:rsid w:val="00D37CC1"/>
    <w:rPr>
      <w:sz w:val="20"/>
      <w:szCs w:val="20"/>
    </w:rPr>
  </w:style>
  <w:style w:type="character" w:styleId="Referencafusnote">
    <w:name w:val="footnote reference"/>
    <w:aliases w:val="stylish,BVI fnr,ftref,BVI fnr Car Car,BVI fnr Car,BVI fnr Car Car Car Car,BVI fnr Car Car Car Car Char,BVI fnr Car Char1 Char,BVI fnr Car Car Char1 Char,BVI fnr Car Car Car Char1 Char,BVI fnr Car Car Car Car Car Char1 Char"/>
    <w:link w:val="Char2"/>
    <w:uiPriority w:val="99"/>
    <w:unhideWhenUsed/>
    <w:qFormat/>
    <w:rsid w:val="00D37CC1"/>
    <w:rPr>
      <w:vertAlign w:val="superscript"/>
    </w:rPr>
  </w:style>
  <w:style w:type="paragraph" w:customStyle="1" w:styleId="Char2">
    <w:name w:val="Char2"/>
    <w:basedOn w:val="Normal"/>
    <w:link w:val="Referencafusnote"/>
    <w:uiPriority w:val="99"/>
    <w:rsid w:val="00ED646D"/>
    <w:pPr>
      <w:spacing w:after="20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68">
      <w:bodyDiv w:val="1"/>
      <w:marLeft w:val="0"/>
      <w:marRight w:val="0"/>
      <w:marTop w:val="0"/>
      <w:marBottom w:val="0"/>
      <w:divBdr>
        <w:top w:val="none" w:sz="0" w:space="0" w:color="auto"/>
        <w:left w:val="none" w:sz="0" w:space="0" w:color="auto"/>
        <w:bottom w:val="none" w:sz="0" w:space="0" w:color="auto"/>
        <w:right w:val="none" w:sz="0" w:space="0" w:color="auto"/>
      </w:divBdr>
    </w:div>
    <w:div w:id="5403321">
      <w:bodyDiv w:val="1"/>
      <w:marLeft w:val="0"/>
      <w:marRight w:val="0"/>
      <w:marTop w:val="0"/>
      <w:marBottom w:val="0"/>
      <w:divBdr>
        <w:top w:val="none" w:sz="0" w:space="0" w:color="auto"/>
        <w:left w:val="none" w:sz="0" w:space="0" w:color="auto"/>
        <w:bottom w:val="none" w:sz="0" w:space="0" w:color="auto"/>
        <w:right w:val="none" w:sz="0" w:space="0" w:color="auto"/>
      </w:divBdr>
    </w:div>
    <w:div w:id="7367042">
      <w:bodyDiv w:val="1"/>
      <w:marLeft w:val="0"/>
      <w:marRight w:val="0"/>
      <w:marTop w:val="0"/>
      <w:marBottom w:val="0"/>
      <w:divBdr>
        <w:top w:val="none" w:sz="0" w:space="0" w:color="auto"/>
        <w:left w:val="none" w:sz="0" w:space="0" w:color="auto"/>
        <w:bottom w:val="none" w:sz="0" w:space="0" w:color="auto"/>
        <w:right w:val="none" w:sz="0" w:space="0" w:color="auto"/>
      </w:divBdr>
    </w:div>
    <w:div w:id="8458589">
      <w:bodyDiv w:val="1"/>
      <w:marLeft w:val="0"/>
      <w:marRight w:val="0"/>
      <w:marTop w:val="0"/>
      <w:marBottom w:val="0"/>
      <w:divBdr>
        <w:top w:val="none" w:sz="0" w:space="0" w:color="auto"/>
        <w:left w:val="none" w:sz="0" w:space="0" w:color="auto"/>
        <w:bottom w:val="none" w:sz="0" w:space="0" w:color="auto"/>
        <w:right w:val="none" w:sz="0" w:space="0" w:color="auto"/>
      </w:divBdr>
    </w:div>
    <w:div w:id="14817429">
      <w:bodyDiv w:val="1"/>
      <w:marLeft w:val="0"/>
      <w:marRight w:val="0"/>
      <w:marTop w:val="0"/>
      <w:marBottom w:val="0"/>
      <w:divBdr>
        <w:top w:val="none" w:sz="0" w:space="0" w:color="auto"/>
        <w:left w:val="none" w:sz="0" w:space="0" w:color="auto"/>
        <w:bottom w:val="none" w:sz="0" w:space="0" w:color="auto"/>
        <w:right w:val="none" w:sz="0" w:space="0" w:color="auto"/>
      </w:divBdr>
    </w:div>
    <w:div w:id="21253005">
      <w:bodyDiv w:val="1"/>
      <w:marLeft w:val="0"/>
      <w:marRight w:val="0"/>
      <w:marTop w:val="0"/>
      <w:marBottom w:val="0"/>
      <w:divBdr>
        <w:top w:val="none" w:sz="0" w:space="0" w:color="auto"/>
        <w:left w:val="none" w:sz="0" w:space="0" w:color="auto"/>
        <w:bottom w:val="none" w:sz="0" w:space="0" w:color="auto"/>
        <w:right w:val="none" w:sz="0" w:space="0" w:color="auto"/>
      </w:divBdr>
    </w:div>
    <w:div w:id="21323993">
      <w:bodyDiv w:val="1"/>
      <w:marLeft w:val="0"/>
      <w:marRight w:val="0"/>
      <w:marTop w:val="0"/>
      <w:marBottom w:val="0"/>
      <w:divBdr>
        <w:top w:val="none" w:sz="0" w:space="0" w:color="auto"/>
        <w:left w:val="none" w:sz="0" w:space="0" w:color="auto"/>
        <w:bottom w:val="none" w:sz="0" w:space="0" w:color="auto"/>
        <w:right w:val="none" w:sz="0" w:space="0" w:color="auto"/>
      </w:divBdr>
    </w:div>
    <w:div w:id="28725623">
      <w:bodyDiv w:val="1"/>
      <w:marLeft w:val="0"/>
      <w:marRight w:val="0"/>
      <w:marTop w:val="0"/>
      <w:marBottom w:val="0"/>
      <w:divBdr>
        <w:top w:val="none" w:sz="0" w:space="0" w:color="auto"/>
        <w:left w:val="none" w:sz="0" w:space="0" w:color="auto"/>
        <w:bottom w:val="none" w:sz="0" w:space="0" w:color="auto"/>
        <w:right w:val="none" w:sz="0" w:space="0" w:color="auto"/>
      </w:divBdr>
    </w:div>
    <w:div w:id="29261389">
      <w:bodyDiv w:val="1"/>
      <w:marLeft w:val="0"/>
      <w:marRight w:val="0"/>
      <w:marTop w:val="0"/>
      <w:marBottom w:val="0"/>
      <w:divBdr>
        <w:top w:val="none" w:sz="0" w:space="0" w:color="auto"/>
        <w:left w:val="none" w:sz="0" w:space="0" w:color="auto"/>
        <w:bottom w:val="none" w:sz="0" w:space="0" w:color="auto"/>
        <w:right w:val="none" w:sz="0" w:space="0" w:color="auto"/>
      </w:divBdr>
    </w:div>
    <w:div w:id="44108893">
      <w:bodyDiv w:val="1"/>
      <w:marLeft w:val="0"/>
      <w:marRight w:val="0"/>
      <w:marTop w:val="0"/>
      <w:marBottom w:val="0"/>
      <w:divBdr>
        <w:top w:val="none" w:sz="0" w:space="0" w:color="auto"/>
        <w:left w:val="none" w:sz="0" w:space="0" w:color="auto"/>
        <w:bottom w:val="none" w:sz="0" w:space="0" w:color="auto"/>
        <w:right w:val="none" w:sz="0" w:space="0" w:color="auto"/>
      </w:divBdr>
    </w:div>
    <w:div w:id="52001848">
      <w:bodyDiv w:val="1"/>
      <w:marLeft w:val="0"/>
      <w:marRight w:val="0"/>
      <w:marTop w:val="0"/>
      <w:marBottom w:val="0"/>
      <w:divBdr>
        <w:top w:val="none" w:sz="0" w:space="0" w:color="auto"/>
        <w:left w:val="none" w:sz="0" w:space="0" w:color="auto"/>
        <w:bottom w:val="none" w:sz="0" w:space="0" w:color="auto"/>
        <w:right w:val="none" w:sz="0" w:space="0" w:color="auto"/>
      </w:divBdr>
    </w:div>
    <w:div w:id="55706779">
      <w:bodyDiv w:val="1"/>
      <w:marLeft w:val="0"/>
      <w:marRight w:val="0"/>
      <w:marTop w:val="0"/>
      <w:marBottom w:val="0"/>
      <w:divBdr>
        <w:top w:val="none" w:sz="0" w:space="0" w:color="auto"/>
        <w:left w:val="none" w:sz="0" w:space="0" w:color="auto"/>
        <w:bottom w:val="none" w:sz="0" w:space="0" w:color="auto"/>
        <w:right w:val="none" w:sz="0" w:space="0" w:color="auto"/>
      </w:divBdr>
    </w:div>
    <w:div w:id="60907767">
      <w:bodyDiv w:val="1"/>
      <w:marLeft w:val="0"/>
      <w:marRight w:val="0"/>
      <w:marTop w:val="0"/>
      <w:marBottom w:val="0"/>
      <w:divBdr>
        <w:top w:val="none" w:sz="0" w:space="0" w:color="auto"/>
        <w:left w:val="none" w:sz="0" w:space="0" w:color="auto"/>
        <w:bottom w:val="none" w:sz="0" w:space="0" w:color="auto"/>
        <w:right w:val="none" w:sz="0" w:space="0" w:color="auto"/>
      </w:divBdr>
    </w:div>
    <w:div w:id="69154807">
      <w:bodyDiv w:val="1"/>
      <w:marLeft w:val="0"/>
      <w:marRight w:val="0"/>
      <w:marTop w:val="0"/>
      <w:marBottom w:val="0"/>
      <w:divBdr>
        <w:top w:val="none" w:sz="0" w:space="0" w:color="auto"/>
        <w:left w:val="none" w:sz="0" w:space="0" w:color="auto"/>
        <w:bottom w:val="none" w:sz="0" w:space="0" w:color="auto"/>
        <w:right w:val="none" w:sz="0" w:space="0" w:color="auto"/>
      </w:divBdr>
    </w:div>
    <w:div w:id="71776821">
      <w:bodyDiv w:val="1"/>
      <w:marLeft w:val="0"/>
      <w:marRight w:val="0"/>
      <w:marTop w:val="0"/>
      <w:marBottom w:val="0"/>
      <w:divBdr>
        <w:top w:val="none" w:sz="0" w:space="0" w:color="auto"/>
        <w:left w:val="none" w:sz="0" w:space="0" w:color="auto"/>
        <w:bottom w:val="none" w:sz="0" w:space="0" w:color="auto"/>
        <w:right w:val="none" w:sz="0" w:space="0" w:color="auto"/>
      </w:divBdr>
    </w:div>
    <w:div w:id="72434222">
      <w:bodyDiv w:val="1"/>
      <w:marLeft w:val="0"/>
      <w:marRight w:val="0"/>
      <w:marTop w:val="0"/>
      <w:marBottom w:val="0"/>
      <w:divBdr>
        <w:top w:val="none" w:sz="0" w:space="0" w:color="auto"/>
        <w:left w:val="none" w:sz="0" w:space="0" w:color="auto"/>
        <w:bottom w:val="none" w:sz="0" w:space="0" w:color="auto"/>
        <w:right w:val="none" w:sz="0" w:space="0" w:color="auto"/>
      </w:divBdr>
    </w:div>
    <w:div w:id="92283609">
      <w:bodyDiv w:val="1"/>
      <w:marLeft w:val="0"/>
      <w:marRight w:val="0"/>
      <w:marTop w:val="0"/>
      <w:marBottom w:val="0"/>
      <w:divBdr>
        <w:top w:val="none" w:sz="0" w:space="0" w:color="auto"/>
        <w:left w:val="none" w:sz="0" w:space="0" w:color="auto"/>
        <w:bottom w:val="none" w:sz="0" w:space="0" w:color="auto"/>
        <w:right w:val="none" w:sz="0" w:space="0" w:color="auto"/>
      </w:divBdr>
    </w:div>
    <w:div w:id="104155473">
      <w:bodyDiv w:val="1"/>
      <w:marLeft w:val="0"/>
      <w:marRight w:val="0"/>
      <w:marTop w:val="0"/>
      <w:marBottom w:val="0"/>
      <w:divBdr>
        <w:top w:val="none" w:sz="0" w:space="0" w:color="auto"/>
        <w:left w:val="none" w:sz="0" w:space="0" w:color="auto"/>
        <w:bottom w:val="none" w:sz="0" w:space="0" w:color="auto"/>
        <w:right w:val="none" w:sz="0" w:space="0" w:color="auto"/>
      </w:divBdr>
    </w:div>
    <w:div w:id="108356158">
      <w:bodyDiv w:val="1"/>
      <w:marLeft w:val="0"/>
      <w:marRight w:val="0"/>
      <w:marTop w:val="0"/>
      <w:marBottom w:val="0"/>
      <w:divBdr>
        <w:top w:val="none" w:sz="0" w:space="0" w:color="auto"/>
        <w:left w:val="none" w:sz="0" w:space="0" w:color="auto"/>
        <w:bottom w:val="none" w:sz="0" w:space="0" w:color="auto"/>
        <w:right w:val="none" w:sz="0" w:space="0" w:color="auto"/>
      </w:divBdr>
    </w:div>
    <w:div w:id="109014431">
      <w:bodyDiv w:val="1"/>
      <w:marLeft w:val="0"/>
      <w:marRight w:val="0"/>
      <w:marTop w:val="0"/>
      <w:marBottom w:val="0"/>
      <w:divBdr>
        <w:top w:val="none" w:sz="0" w:space="0" w:color="auto"/>
        <w:left w:val="none" w:sz="0" w:space="0" w:color="auto"/>
        <w:bottom w:val="none" w:sz="0" w:space="0" w:color="auto"/>
        <w:right w:val="none" w:sz="0" w:space="0" w:color="auto"/>
      </w:divBdr>
    </w:div>
    <w:div w:id="112677039">
      <w:bodyDiv w:val="1"/>
      <w:marLeft w:val="0"/>
      <w:marRight w:val="0"/>
      <w:marTop w:val="0"/>
      <w:marBottom w:val="0"/>
      <w:divBdr>
        <w:top w:val="none" w:sz="0" w:space="0" w:color="auto"/>
        <w:left w:val="none" w:sz="0" w:space="0" w:color="auto"/>
        <w:bottom w:val="none" w:sz="0" w:space="0" w:color="auto"/>
        <w:right w:val="none" w:sz="0" w:space="0" w:color="auto"/>
      </w:divBdr>
    </w:div>
    <w:div w:id="117531069">
      <w:bodyDiv w:val="1"/>
      <w:marLeft w:val="0"/>
      <w:marRight w:val="0"/>
      <w:marTop w:val="0"/>
      <w:marBottom w:val="0"/>
      <w:divBdr>
        <w:top w:val="none" w:sz="0" w:space="0" w:color="auto"/>
        <w:left w:val="none" w:sz="0" w:space="0" w:color="auto"/>
        <w:bottom w:val="none" w:sz="0" w:space="0" w:color="auto"/>
        <w:right w:val="none" w:sz="0" w:space="0" w:color="auto"/>
      </w:divBdr>
    </w:div>
    <w:div w:id="122381956">
      <w:bodyDiv w:val="1"/>
      <w:marLeft w:val="0"/>
      <w:marRight w:val="0"/>
      <w:marTop w:val="0"/>
      <w:marBottom w:val="0"/>
      <w:divBdr>
        <w:top w:val="none" w:sz="0" w:space="0" w:color="auto"/>
        <w:left w:val="none" w:sz="0" w:space="0" w:color="auto"/>
        <w:bottom w:val="none" w:sz="0" w:space="0" w:color="auto"/>
        <w:right w:val="none" w:sz="0" w:space="0" w:color="auto"/>
      </w:divBdr>
    </w:div>
    <w:div w:id="130023870">
      <w:bodyDiv w:val="1"/>
      <w:marLeft w:val="0"/>
      <w:marRight w:val="0"/>
      <w:marTop w:val="0"/>
      <w:marBottom w:val="0"/>
      <w:divBdr>
        <w:top w:val="none" w:sz="0" w:space="0" w:color="auto"/>
        <w:left w:val="none" w:sz="0" w:space="0" w:color="auto"/>
        <w:bottom w:val="none" w:sz="0" w:space="0" w:color="auto"/>
        <w:right w:val="none" w:sz="0" w:space="0" w:color="auto"/>
      </w:divBdr>
    </w:div>
    <w:div w:id="134492758">
      <w:bodyDiv w:val="1"/>
      <w:marLeft w:val="0"/>
      <w:marRight w:val="0"/>
      <w:marTop w:val="0"/>
      <w:marBottom w:val="0"/>
      <w:divBdr>
        <w:top w:val="none" w:sz="0" w:space="0" w:color="auto"/>
        <w:left w:val="none" w:sz="0" w:space="0" w:color="auto"/>
        <w:bottom w:val="none" w:sz="0" w:space="0" w:color="auto"/>
        <w:right w:val="none" w:sz="0" w:space="0" w:color="auto"/>
      </w:divBdr>
    </w:div>
    <w:div w:id="137654323">
      <w:bodyDiv w:val="1"/>
      <w:marLeft w:val="0"/>
      <w:marRight w:val="0"/>
      <w:marTop w:val="0"/>
      <w:marBottom w:val="0"/>
      <w:divBdr>
        <w:top w:val="none" w:sz="0" w:space="0" w:color="auto"/>
        <w:left w:val="none" w:sz="0" w:space="0" w:color="auto"/>
        <w:bottom w:val="none" w:sz="0" w:space="0" w:color="auto"/>
        <w:right w:val="none" w:sz="0" w:space="0" w:color="auto"/>
      </w:divBdr>
    </w:div>
    <w:div w:id="138155678">
      <w:bodyDiv w:val="1"/>
      <w:marLeft w:val="0"/>
      <w:marRight w:val="0"/>
      <w:marTop w:val="0"/>
      <w:marBottom w:val="0"/>
      <w:divBdr>
        <w:top w:val="none" w:sz="0" w:space="0" w:color="auto"/>
        <w:left w:val="none" w:sz="0" w:space="0" w:color="auto"/>
        <w:bottom w:val="none" w:sz="0" w:space="0" w:color="auto"/>
        <w:right w:val="none" w:sz="0" w:space="0" w:color="auto"/>
      </w:divBdr>
    </w:div>
    <w:div w:id="141041272">
      <w:bodyDiv w:val="1"/>
      <w:marLeft w:val="0"/>
      <w:marRight w:val="0"/>
      <w:marTop w:val="0"/>
      <w:marBottom w:val="0"/>
      <w:divBdr>
        <w:top w:val="none" w:sz="0" w:space="0" w:color="auto"/>
        <w:left w:val="none" w:sz="0" w:space="0" w:color="auto"/>
        <w:bottom w:val="none" w:sz="0" w:space="0" w:color="auto"/>
        <w:right w:val="none" w:sz="0" w:space="0" w:color="auto"/>
      </w:divBdr>
    </w:div>
    <w:div w:id="152258688">
      <w:bodyDiv w:val="1"/>
      <w:marLeft w:val="0"/>
      <w:marRight w:val="0"/>
      <w:marTop w:val="0"/>
      <w:marBottom w:val="0"/>
      <w:divBdr>
        <w:top w:val="none" w:sz="0" w:space="0" w:color="auto"/>
        <w:left w:val="none" w:sz="0" w:space="0" w:color="auto"/>
        <w:bottom w:val="none" w:sz="0" w:space="0" w:color="auto"/>
        <w:right w:val="none" w:sz="0" w:space="0" w:color="auto"/>
      </w:divBdr>
    </w:div>
    <w:div w:id="154566031">
      <w:bodyDiv w:val="1"/>
      <w:marLeft w:val="0"/>
      <w:marRight w:val="0"/>
      <w:marTop w:val="0"/>
      <w:marBottom w:val="0"/>
      <w:divBdr>
        <w:top w:val="none" w:sz="0" w:space="0" w:color="auto"/>
        <w:left w:val="none" w:sz="0" w:space="0" w:color="auto"/>
        <w:bottom w:val="none" w:sz="0" w:space="0" w:color="auto"/>
        <w:right w:val="none" w:sz="0" w:space="0" w:color="auto"/>
      </w:divBdr>
    </w:div>
    <w:div w:id="159778472">
      <w:bodyDiv w:val="1"/>
      <w:marLeft w:val="0"/>
      <w:marRight w:val="0"/>
      <w:marTop w:val="0"/>
      <w:marBottom w:val="0"/>
      <w:divBdr>
        <w:top w:val="none" w:sz="0" w:space="0" w:color="auto"/>
        <w:left w:val="none" w:sz="0" w:space="0" w:color="auto"/>
        <w:bottom w:val="none" w:sz="0" w:space="0" w:color="auto"/>
        <w:right w:val="none" w:sz="0" w:space="0" w:color="auto"/>
      </w:divBdr>
    </w:div>
    <w:div w:id="163709517">
      <w:bodyDiv w:val="1"/>
      <w:marLeft w:val="0"/>
      <w:marRight w:val="0"/>
      <w:marTop w:val="0"/>
      <w:marBottom w:val="0"/>
      <w:divBdr>
        <w:top w:val="none" w:sz="0" w:space="0" w:color="auto"/>
        <w:left w:val="none" w:sz="0" w:space="0" w:color="auto"/>
        <w:bottom w:val="none" w:sz="0" w:space="0" w:color="auto"/>
        <w:right w:val="none" w:sz="0" w:space="0" w:color="auto"/>
      </w:divBdr>
    </w:div>
    <w:div w:id="180553952">
      <w:bodyDiv w:val="1"/>
      <w:marLeft w:val="0"/>
      <w:marRight w:val="0"/>
      <w:marTop w:val="0"/>
      <w:marBottom w:val="0"/>
      <w:divBdr>
        <w:top w:val="none" w:sz="0" w:space="0" w:color="auto"/>
        <w:left w:val="none" w:sz="0" w:space="0" w:color="auto"/>
        <w:bottom w:val="none" w:sz="0" w:space="0" w:color="auto"/>
        <w:right w:val="none" w:sz="0" w:space="0" w:color="auto"/>
      </w:divBdr>
    </w:div>
    <w:div w:id="183833452">
      <w:bodyDiv w:val="1"/>
      <w:marLeft w:val="0"/>
      <w:marRight w:val="0"/>
      <w:marTop w:val="0"/>
      <w:marBottom w:val="0"/>
      <w:divBdr>
        <w:top w:val="none" w:sz="0" w:space="0" w:color="auto"/>
        <w:left w:val="none" w:sz="0" w:space="0" w:color="auto"/>
        <w:bottom w:val="none" w:sz="0" w:space="0" w:color="auto"/>
        <w:right w:val="none" w:sz="0" w:space="0" w:color="auto"/>
      </w:divBdr>
    </w:div>
    <w:div w:id="189728411">
      <w:bodyDiv w:val="1"/>
      <w:marLeft w:val="0"/>
      <w:marRight w:val="0"/>
      <w:marTop w:val="0"/>
      <w:marBottom w:val="0"/>
      <w:divBdr>
        <w:top w:val="none" w:sz="0" w:space="0" w:color="auto"/>
        <w:left w:val="none" w:sz="0" w:space="0" w:color="auto"/>
        <w:bottom w:val="none" w:sz="0" w:space="0" w:color="auto"/>
        <w:right w:val="none" w:sz="0" w:space="0" w:color="auto"/>
      </w:divBdr>
    </w:div>
    <w:div w:id="194777899">
      <w:bodyDiv w:val="1"/>
      <w:marLeft w:val="0"/>
      <w:marRight w:val="0"/>
      <w:marTop w:val="0"/>
      <w:marBottom w:val="0"/>
      <w:divBdr>
        <w:top w:val="none" w:sz="0" w:space="0" w:color="auto"/>
        <w:left w:val="none" w:sz="0" w:space="0" w:color="auto"/>
        <w:bottom w:val="none" w:sz="0" w:space="0" w:color="auto"/>
        <w:right w:val="none" w:sz="0" w:space="0" w:color="auto"/>
      </w:divBdr>
    </w:div>
    <w:div w:id="196939834">
      <w:bodyDiv w:val="1"/>
      <w:marLeft w:val="0"/>
      <w:marRight w:val="0"/>
      <w:marTop w:val="0"/>
      <w:marBottom w:val="0"/>
      <w:divBdr>
        <w:top w:val="none" w:sz="0" w:space="0" w:color="auto"/>
        <w:left w:val="none" w:sz="0" w:space="0" w:color="auto"/>
        <w:bottom w:val="none" w:sz="0" w:space="0" w:color="auto"/>
        <w:right w:val="none" w:sz="0" w:space="0" w:color="auto"/>
      </w:divBdr>
    </w:div>
    <w:div w:id="199167688">
      <w:bodyDiv w:val="1"/>
      <w:marLeft w:val="0"/>
      <w:marRight w:val="0"/>
      <w:marTop w:val="0"/>
      <w:marBottom w:val="0"/>
      <w:divBdr>
        <w:top w:val="none" w:sz="0" w:space="0" w:color="auto"/>
        <w:left w:val="none" w:sz="0" w:space="0" w:color="auto"/>
        <w:bottom w:val="none" w:sz="0" w:space="0" w:color="auto"/>
        <w:right w:val="none" w:sz="0" w:space="0" w:color="auto"/>
      </w:divBdr>
    </w:div>
    <w:div w:id="201597144">
      <w:bodyDiv w:val="1"/>
      <w:marLeft w:val="0"/>
      <w:marRight w:val="0"/>
      <w:marTop w:val="0"/>
      <w:marBottom w:val="0"/>
      <w:divBdr>
        <w:top w:val="none" w:sz="0" w:space="0" w:color="auto"/>
        <w:left w:val="none" w:sz="0" w:space="0" w:color="auto"/>
        <w:bottom w:val="none" w:sz="0" w:space="0" w:color="auto"/>
        <w:right w:val="none" w:sz="0" w:space="0" w:color="auto"/>
      </w:divBdr>
    </w:div>
    <w:div w:id="201721130">
      <w:bodyDiv w:val="1"/>
      <w:marLeft w:val="0"/>
      <w:marRight w:val="0"/>
      <w:marTop w:val="0"/>
      <w:marBottom w:val="0"/>
      <w:divBdr>
        <w:top w:val="none" w:sz="0" w:space="0" w:color="auto"/>
        <w:left w:val="none" w:sz="0" w:space="0" w:color="auto"/>
        <w:bottom w:val="none" w:sz="0" w:space="0" w:color="auto"/>
        <w:right w:val="none" w:sz="0" w:space="0" w:color="auto"/>
      </w:divBdr>
    </w:div>
    <w:div w:id="206839523">
      <w:bodyDiv w:val="1"/>
      <w:marLeft w:val="0"/>
      <w:marRight w:val="0"/>
      <w:marTop w:val="0"/>
      <w:marBottom w:val="0"/>
      <w:divBdr>
        <w:top w:val="none" w:sz="0" w:space="0" w:color="auto"/>
        <w:left w:val="none" w:sz="0" w:space="0" w:color="auto"/>
        <w:bottom w:val="none" w:sz="0" w:space="0" w:color="auto"/>
        <w:right w:val="none" w:sz="0" w:space="0" w:color="auto"/>
      </w:divBdr>
    </w:div>
    <w:div w:id="215626208">
      <w:bodyDiv w:val="1"/>
      <w:marLeft w:val="0"/>
      <w:marRight w:val="0"/>
      <w:marTop w:val="0"/>
      <w:marBottom w:val="0"/>
      <w:divBdr>
        <w:top w:val="none" w:sz="0" w:space="0" w:color="auto"/>
        <w:left w:val="none" w:sz="0" w:space="0" w:color="auto"/>
        <w:bottom w:val="none" w:sz="0" w:space="0" w:color="auto"/>
        <w:right w:val="none" w:sz="0" w:space="0" w:color="auto"/>
      </w:divBdr>
    </w:div>
    <w:div w:id="222375785">
      <w:bodyDiv w:val="1"/>
      <w:marLeft w:val="0"/>
      <w:marRight w:val="0"/>
      <w:marTop w:val="0"/>
      <w:marBottom w:val="0"/>
      <w:divBdr>
        <w:top w:val="none" w:sz="0" w:space="0" w:color="auto"/>
        <w:left w:val="none" w:sz="0" w:space="0" w:color="auto"/>
        <w:bottom w:val="none" w:sz="0" w:space="0" w:color="auto"/>
        <w:right w:val="none" w:sz="0" w:space="0" w:color="auto"/>
      </w:divBdr>
    </w:div>
    <w:div w:id="222957559">
      <w:bodyDiv w:val="1"/>
      <w:marLeft w:val="0"/>
      <w:marRight w:val="0"/>
      <w:marTop w:val="0"/>
      <w:marBottom w:val="0"/>
      <w:divBdr>
        <w:top w:val="none" w:sz="0" w:space="0" w:color="auto"/>
        <w:left w:val="none" w:sz="0" w:space="0" w:color="auto"/>
        <w:bottom w:val="none" w:sz="0" w:space="0" w:color="auto"/>
        <w:right w:val="none" w:sz="0" w:space="0" w:color="auto"/>
      </w:divBdr>
    </w:div>
    <w:div w:id="231695854">
      <w:bodyDiv w:val="1"/>
      <w:marLeft w:val="0"/>
      <w:marRight w:val="0"/>
      <w:marTop w:val="0"/>
      <w:marBottom w:val="0"/>
      <w:divBdr>
        <w:top w:val="none" w:sz="0" w:space="0" w:color="auto"/>
        <w:left w:val="none" w:sz="0" w:space="0" w:color="auto"/>
        <w:bottom w:val="none" w:sz="0" w:space="0" w:color="auto"/>
        <w:right w:val="none" w:sz="0" w:space="0" w:color="auto"/>
      </w:divBdr>
    </w:div>
    <w:div w:id="246041785">
      <w:bodyDiv w:val="1"/>
      <w:marLeft w:val="0"/>
      <w:marRight w:val="0"/>
      <w:marTop w:val="0"/>
      <w:marBottom w:val="0"/>
      <w:divBdr>
        <w:top w:val="none" w:sz="0" w:space="0" w:color="auto"/>
        <w:left w:val="none" w:sz="0" w:space="0" w:color="auto"/>
        <w:bottom w:val="none" w:sz="0" w:space="0" w:color="auto"/>
        <w:right w:val="none" w:sz="0" w:space="0" w:color="auto"/>
      </w:divBdr>
    </w:div>
    <w:div w:id="247808190">
      <w:bodyDiv w:val="1"/>
      <w:marLeft w:val="0"/>
      <w:marRight w:val="0"/>
      <w:marTop w:val="0"/>
      <w:marBottom w:val="0"/>
      <w:divBdr>
        <w:top w:val="none" w:sz="0" w:space="0" w:color="auto"/>
        <w:left w:val="none" w:sz="0" w:space="0" w:color="auto"/>
        <w:bottom w:val="none" w:sz="0" w:space="0" w:color="auto"/>
        <w:right w:val="none" w:sz="0" w:space="0" w:color="auto"/>
      </w:divBdr>
    </w:div>
    <w:div w:id="250703248">
      <w:bodyDiv w:val="1"/>
      <w:marLeft w:val="0"/>
      <w:marRight w:val="0"/>
      <w:marTop w:val="0"/>
      <w:marBottom w:val="0"/>
      <w:divBdr>
        <w:top w:val="none" w:sz="0" w:space="0" w:color="auto"/>
        <w:left w:val="none" w:sz="0" w:space="0" w:color="auto"/>
        <w:bottom w:val="none" w:sz="0" w:space="0" w:color="auto"/>
        <w:right w:val="none" w:sz="0" w:space="0" w:color="auto"/>
      </w:divBdr>
    </w:div>
    <w:div w:id="255795103">
      <w:bodyDiv w:val="1"/>
      <w:marLeft w:val="0"/>
      <w:marRight w:val="0"/>
      <w:marTop w:val="0"/>
      <w:marBottom w:val="0"/>
      <w:divBdr>
        <w:top w:val="none" w:sz="0" w:space="0" w:color="auto"/>
        <w:left w:val="none" w:sz="0" w:space="0" w:color="auto"/>
        <w:bottom w:val="none" w:sz="0" w:space="0" w:color="auto"/>
        <w:right w:val="none" w:sz="0" w:space="0" w:color="auto"/>
      </w:divBdr>
    </w:div>
    <w:div w:id="261883276">
      <w:bodyDiv w:val="1"/>
      <w:marLeft w:val="0"/>
      <w:marRight w:val="0"/>
      <w:marTop w:val="0"/>
      <w:marBottom w:val="0"/>
      <w:divBdr>
        <w:top w:val="none" w:sz="0" w:space="0" w:color="auto"/>
        <w:left w:val="none" w:sz="0" w:space="0" w:color="auto"/>
        <w:bottom w:val="none" w:sz="0" w:space="0" w:color="auto"/>
        <w:right w:val="none" w:sz="0" w:space="0" w:color="auto"/>
      </w:divBdr>
    </w:div>
    <w:div w:id="263078135">
      <w:bodyDiv w:val="1"/>
      <w:marLeft w:val="0"/>
      <w:marRight w:val="0"/>
      <w:marTop w:val="0"/>
      <w:marBottom w:val="0"/>
      <w:divBdr>
        <w:top w:val="none" w:sz="0" w:space="0" w:color="auto"/>
        <w:left w:val="none" w:sz="0" w:space="0" w:color="auto"/>
        <w:bottom w:val="none" w:sz="0" w:space="0" w:color="auto"/>
        <w:right w:val="none" w:sz="0" w:space="0" w:color="auto"/>
      </w:divBdr>
    </w:div>
    <w:div w:id="268775545">
      <w:bodyDiv w:val="1"/>
      <w:marLeft w:val="0"/>
      <w:marRight w:val="0"/>
      <w:marTop w:val="0"/>
      <w:marBottom w:val="0"/>
      <w:divBdr>
        <w:top w:val="none" w:sz="0" w:space="0" w:color="auto"/>
        <w:left w:val="none" w:sz="0" w:space="0" w:color="auto"/>
        <w:bottom w:val="none" w:sz="0" w:space="0" w:color="auto"/>
        <w:right w:val="none" w:sz="0" w:space="0" w:color="auto"/>
      </w:divBdr>
    </w:div>
    <w:div w:id="268777643">
      <w:bodyDiv w:val="1"/>
      <w:marLeft w:val="0"/>
      <w:marRight w:val="0"/>
      <w:marTop w:val="0"/>
      <w:marBottom w:val="0"/>
      <w:divBdr>
        <w:top w:val="none" w:sz="0" w:space="0" w:color="auto"/>
        <w:left w:val="none" w:sz="0" w:space="0" w:color="auto"/>
        <w:bottom w:val="none" w:sz="0" w:space="0" w:color="auto"/>
        <w:right w:val="none" w:sz="0" w:space="0" w:color="auto"/>
      </w:divBdr>
    </w:div>
    <w:div w:id="270744813">
      <w:bodyDiv w:val="1"/>
      <w:marLeft w:val="0"/>
      <w:marRight w:val="0"/>
      <w:marTop w:val="0"/>
      <w:marBottom w:val="0"/>
      <w:divBdr>
        <w:top w:val="none" w:sz="0" w:space="0" w:color="auto"/>
        <w:left w:val="none" w:sz="0" w:space="0" w:color="auto"/>
        <w:bottom w:val="none" w:sz="0" w:space="0" w:color="auto"/>
        <w:right w:val="none" w:sz="0" w:space="0" w:color="auto"/>
      </w:divBdr>
    </w:div>
    <w:div w:id="273100853">
      <w:bodyDiv w:val="1"/>
      <w:marLeft w:val="0"/>
      <w:marRight w:val="0"/>
      <w:marTop w:val="0"/>
      <w:marBottom w:val="0"/>
      <w:divBdr>
        <w:top w:val="none" w:sz="0" w:space="0" w:color="auto"/>
        <w:left w:val="none" w:sz="0" w:space="0" w:color="auto"/>
        <w:bottom w:val="none" w:sz="0" w:space="0" w:color="auto"/>
        <w:right w:val="none" w:sz="0" w:space="0" w:color="auto"/>
      </w:divBdr>
    </w:div>
    <w:div w:id="279453755">
      <w:bodyDiv w:val="1"/>
      <w:marLeft w:val="0"/>
      <w:marRight w:val="0"/>
      <w:marTop w:val="0"/>
      <w:marBottom w:val="0"/>
      <w:divBdr>
        <w:top w:val="none" w:sz="0" w:space="0" w:color="auto"/>
        <w:left w:val="none" w:sz="0" w:space="0" w:color="auto"/>
        <w:bottom w:val="none" w:sz="0" w:space="0" w:color="auto"/>
        <w:right w:val="none" w:sz="0" w:space="0" w:color="auto"/>
      </w:divBdr>
    </w:div>
    <w:div w:id="280305379">
      <w:bodyDiv w:val="1"/>
      <w:marLeft w:val="0"/>
      <w:marRight w:val="0"/>
      <w:marTop w:val="0"/>
      <w:marBottom w:val="0"/>
      <w:divBdr>
        <w:top w:val="none" w:sz="0" w:space="0" w:color="auto"/>
        <w:left w:val="none" w:sz="0" w:space="0" w:color="auto"/>
        <w:bottom w:val="none" w:sz="0" w:space="0" w:color="auto"/>
        <w:right w:val="none" w:sz="0" w:space="0" w:color="auto"/>
      </w:divBdr>
    </w:div>
    <w:div w:id="283272636">
      <w:bodyDiv w:val="1"/>
      <w:marLeft w:val="0"/>
      <w:marRight w:val="0"/>
      <w:marTop w:val="0"/>
      <w:marBottom w:val="0"/>
      <w:divBdr>
        <w:top w:val="none" w:sz="0" w:space="0" w:color="auto"/>
        <w:left w:val="none" w:sz="0" w:space="0" w:color="auto"/>
        <w:bottom w:val="none" w:sz="0" w:space="0" w:color="auto"/>
        <w:right w:val="none" w:sz="0" w:space="0" w:color="auto"/>
      </w:divBdr>
    </w:div>
    <w:div w:id="292833810">
      <w:bodyDiv w:val="1"/>
      <w:marLeft w:val="0"/>
      <w:marRight w:val="0"/>
      <w:marTop w:val="0"/>
      <w:marBottom w:val="0"/>
      <w:divBdr>
        <w:top w:val="none" w:sz="0" w:space="0" w:color="auto"/>
        <w:left w:val="none" w:sz="0" w:space="0" w:color="auto"/>
        <w:bottom w:val="none" w:sz="0" w:space="0" w:color="auto"/>
        <w:right w:val="none" w:sz="0" w:space="0" w:color="auto"/>
      </w:divBdr>
    </w:div>
    <w:div w:id="296683483">
      <w:bodyDiv w:val="1"/>
      <w:marLeft w:val="0"/>
      <w:marRight w:val="0"/>
      <w:marTop w:val="0"/>
      <w:marBottom w:val="0"/>
      <w:divBdr>
        <w:top w:val="none" w:sz="0" w:space="0" w:color="auto"/>
        <w:left w:val="none" w:sz="0" w:space="0" w:color="auto"/>
        <w:bottom w:val="none" w:sz="0" w:space="0" w:color="auto"/>
        <w:right w:val="none" w:sz="0" w:space="0" w:color="auto"/>
      </w:divBdr>
    </w:div>
    <w:div w:id="299727941">
      <w:bodyDiv w:val="1"/>
      <w:marLeft w:val="0"/>
      <w:marRight w:val="0"/>
      <w:marTop w:val="0"/>
      <w:marBottom w:val="0"/>
      <w:divBdr>
        <w:top w:val="none" w:sz="0" w:space="0" w:color="auto"/>
        <w:left w:val="none" w:sz="0" w:space="0" w:color="auto"/>
        <w:bottom w:val="none" w:sz="0" w:space="0" w:color="auto"/>
        <w:right w:val="none" w:sz="0" w:space="0" w:color="auto"/>
      </w:divBdr>
    </w:div>
    <w:div w:id="305479494">
      <w:bodyDiv w:val="1"/>
      <w:marLeft w:val="0"/>
      <w:marRight w:val="0"/>
      <w:marTop w:val="0"/>
      <w:marBottom w:val="0"/>
      <w:divBdr>
        <w:top w:val="none" w:sz="0" w:space="0" w:color="auto"/>
        <w:left w:val="none" w:sz="0" w:space="0" w:color="auto"/>
        <w:bottom w:val="none" w:sz="0" w:space="0" w:color="auto"/>
        <w:right w:val="none" w:sz="0" w:space="0" w:color="auto"/>
      </w:divBdr>
    </w:div>
    <w:div w:id="308287656">
      <w:bodyDiv w:val="1"/>
      <w:marLeft w:val="0"/>
      <w:marRight w:val="0"/>
      <w:marTop w:val="0"/>
      <w:marBottom w:val="0"/>
      <w:divBdr>
        <w:top w:val="none" w:sz="0" w:space="0" w:color="auto"/>
        <w:left w:val="none" w:sz="0" w:space="0" w:color="auto"/>
        <w:bottom w:val="none" w:sz="0" w:space="0" w:color="auto"/>
        <w:right w:val="none" w:sz="0" w:space="0" w:color="auto"/>
      </w:divBdr>
    </w:div>
    <w:div w:id="318507694">
      <w:bodyDiv w:val="1"/>
      <w:marLeft w:val="0"/>
      <w:marRight w:val="0"/>
      <w:marTop w:val="0"/>
      <w:marBottom w:val="0"/>
      <w:divBdr>
        <w:top w:val="none" w:sz="0" w:space="0" w:color="auto"/>
        <w:left w:val="none" w:sz="0" w:space="0" w:color="auto"/>
        <w:bottom w:val="none" w:sz="0" w:space="0" w:color="auto"/>
        <w:right w:val="none" w:sz="0" w:space="0" w:color="auto"/>
      </w:divBdr>
    </w:div>
    <w:div w:id="318733093">
      <w:bodyDiv w:val="1"/>
      <w:marLeft w:val="0"/>
      <w:marRight w:val="0"/>
      <w:marTop w:val="0"/>
      <w:marBottom w:val="0"/>
      <w:divBdr>
        <w:top w:val="none" w:sz="0" w:space="0" w:color="auto"/>
        <w:left w:val="none" w:sz="0" w:space="0" w:color="auto"/>
        <w:bottom w:val="none" w:sz="0" w:space="0" w:color="auto"/>
        <w:right w:val="none" w:sz="0" w:space="0" w:color="auto"/>
      </w:divBdr>
    </w:div>
    <w:div w:id="320358082">
      <w:bodyDiv w:val="1"/>
      <w:marLeft w:val="0"/>
      <w:marRight w:val="0"/>
      <w:marTop w:val="0"/>
      <w:marBottom w:val="0"/>
      <w:divBdr>
        <w:top w:val="none" w:sz="0" w:space="0" w:color="auto"/>
        <w:left w:val="none" w:sz="0" w:space="0" w:color="auto"/>
        <w:bottom w:val="none" w:sz="0" w:space="0" w:color="auto"/>
        <w:right w:val="none" w:sz="0" w:space="0" w:color="auto"/>
      </w:divBdr>
    </w:div>
    <w:div w:id="323974420">
      <w:bodyDiv w:val="1"/>
      <w:marLeft w:val="0"/>
      <w:marRight w:val="0"/>
      <w:marTop w:val="0"/>
      <w:marBottom w:val="0"/>
      <w:divBdr>
        <w:top w:val="none" w:sz="0" w:space="0" w:color="auto"/>
        <w:left w:val="none" w:sz="0" w:space="0" w:color="auto"/>
        <w:bottom w:val="none" w:sz="0" w:space="0" w:color="auto"/>
        <w:right w:val="none" w:sz="0" w:space="0" w:color="auto"/>
      </w:divBdr>
    </w:div>
    <w:div w:id="332489851">
      <w:bodyDiv w:val="1"/>
      <w:marLeft w:val="0"/>
      <w:marRight w:val="0"/>
      <w:marTop w:val="0"/>
      <w:marBottom w:val="0"/>
      <w:divBdr>
        <w:top w:val="none" w:sz="0" w:space="0" w:color="auto"/>
        <w:left w:val="none" w:sz="0" w:space="0" w:color="auto"/>
        <w:bottom w:val="none" w:sz="0" w:space="0" w:color="auto"/>
        <w:right w:val="none" w:sz="0" w:space="0" w:color="auto"/>
      </w:divBdr>
    </w:div>
    <w:div w:id="360087330">
      <w:bodyDiv w:val="1"/>
      <w:marLeft w:val="0"/>
      <w:marRight w:val="0"/>
      <w:marTop w:val="0"/>
      <w:marBottom w:val="0"/>
      <w:divBdr>
        <w:top w:val="none" w:sz="0" w:space="0" w:color="auto"/>
        <w:left w:val="none" w:sz="0" w:space="0" w:color="auto"/>
        <w:bottom w:val="none" w:sz="0" w:space="0" w:color="auto"/>
        <w:right w:val="none" w:sz="0" w:space="0" w:color="auto"/>
      </w:divBdr>
    </w:div>
    <w:div w:id="360933126">
      <w:bodyDiv w:val="1"/>
      <w:marLeft w:val="0"/>
      <w:marRight w:val="0"/>
      <w:marTop w:val="0"/>
      <w:marBottom w:val="0"/>
      <w:divBdr>
        <w:top w:val="none" w:sz="0" w:space="0" w:color="auto"/>
        <w:left w:val="none" w:sz="0" w:space="0" w:color="auto"/>
        <w:bottom w:val="none" w:sz="0" w:space="0" w:color="auto"/>
        <w:right w:val="none" w:sz="0" w:space="0" w:color="auto"/>
      </w:divBdr>
    </w:div>
    <w:div w:id="362361643">
      <w:bodyDiv w:val="1"/>
      <w:marLeft w:val="0"/>
      <w:marRight w:val="0"/>
      <w:marTop w:val="0"/>
      <w:marBottom w:val="0"/>
      <w:divBdr>
        <w:top w:val="none" w:sz="0" w:space="0" w:color="auto"/>
        <w:left w:val="none" w:sz="0" w:space="0" w:color="auto"/>
        <w:bottom w:val="none" w:sz="0" w:space="0" w:color="auto"/>
        <w:right w:val="none" w:sz="0" w:space="0" w:color="auto"/>
      </w:divBdr>
    </w:div>
    <w:div w:id="378943641">
      <w:bodyDiv w:val="1"/>
      <w:marLeft w:val="0"/>
      <w:marRight w:val="0"/>
      <w:marTop w:val="0"/>
      <w:marBottom w:val="0"/>
      <w:divBdr>
        <w:top w:val="none" w:sz="0" w:space="0" w:color="auto"/>
        <w:left w:val="none" w:sz="0" w:space="0" w:color="auto"/>
        <w:bottom w:val="none" w:sz="0" w:space="0" w:color="auto"/>
        <w:right w:val="none" w:sz="0" w:space="0" w:color="auto"/>
      </w:divBdr>
    </w:div>
    <w:div w:id="380250185">
      <w:bodyDiv w:val="1"/>
      <w:marLeft w:val="0"/>
      <w:marRight w:val="0"/>
      <w:marTop w:val="0"/>
      <w:marBottom w:val="0"/>
      <w:divBdr>
        <w:top w:val="none" w:sz="0" w:space="0" w:color="auto"/>
        <w:left w:val="none" w:sz="0" w:space="0" w:color="auto"/>
        <w:bottom w:val="none" w:sz="0" w:space="0" w:color="auto"/>
        <w:right w:val="none" w:sz="0" w:space="0" w:color="auto"/>
      </w:divBdr>
    </w:div>
    <w:div w:id="382481032">
      <w:bodyDiv w:val="1"/>
      <w:marLeft w:val="0"/>
      <w:marRight w:val="0"/>
      <w:marTop w:val="0"/>
      <w:marBottom w:val="0"/>
      <w:divBdr>
        <w:top w:val="none" w:sz="0" w:space="0" w:color="auto"/>
        <w:left w:val="none" w:sz="0" w:space="0" w:color="auto"/>
        <w:bottom w:val="none" w:sz="0" w:space="0" w:color="auto"/>
        <w:right w:val="none" w:sz="0" w:space="0" w:color="auto"/>
      </w:divBdr>
    </w:div>
    <w:div w:id="387071916">
      <w:bodyDiv w:val="1"/>
      <w:marLeft w:val="0"/>
      <w:marRight w:val="0"/>
      <w:marTop w:val="0"/>
      <w:marBottom w:val="0"/>
      <w:divBdr>
        <w:top w:val="none" w:sz="0" w:space="0" w:color="auto"/>
        <w:left w:val="none" w:sz="0" w:space="0" w:color="auto"/>
        <w:bottom w:val="none" w:sz="0" w:space="0" w:color="auto"/>
        <w:right w:val="none" w:sz="0" w:space="0" w:color="auto"/>
      </w:divBdr>
    </w:div>
    <w:div w:id="388574002">
      <w:bodyDiv w:val="1"/>
      <w:marLeft w:val="0"/>
      <w:marRight w:val="0"/>
      <w:marTop w:val="0"/>
      <w:marBottom w:val="0"/>
      <w:divBdr>
        <w:top w:val="none" w:sz="0" w:space="0" w:color="auto"/>
        <w:left w:val="none" w:sz="0" w:space="0" w:color="auto"/>
        <w:bottom w:val="none" w:sz="0" w:space="0" w:color="auto"/>
        <w:right w:val="none" w:sz="0" w:space="0" w:color="auto"/>
      </w:divBdr>
    </w:div>
    <w:div w:id="389230322">
      <w:bodyDiv w:val="1"/>
      <w:marLeft w:val="0"/>
      <w:marRight w:val="0"/>
      <w:marTop w:val="0"/>
      <w:marBottom w:val="0"/>
      <w:divBdr>
        <w:top w:val="none" w:sz="0" w:space="0" w:color="auto"/>
        <w:left w:val="none" w:sz="0" w:space="0" w:color="auto"/>
        <w:bottom w:val="none" w:sz="0" w:space="0" w:color="auto"/>
        <w:right w:val="none" w:sz="0" w:space="0" w:color="auto"/>
      </w:divBdr>
    </w:div>
    <w:div w:id="393625236">
      <w:bodyDiv w:val="1"/>
      <w:marLeft w:val="0"/>
      <w:marRight w:val="0"/>
      <w:marTop w:val="0"/>
      <w:marBottom w:val="0"/>
      <w:divBdr>
        <w:top w:val="none" w:sz="0" w:space="0" w:color="auto"/>
        <w:left w:val="none" w:sz="0" w:space="0" w:color="auto"/>
        <w:bottom w:val="none" w:sz="0" w:space="0" w:color="auto"/>
        <w:right w:val="none" w:sz="0" w:space="0" w:color="auto"/>
      </w:divBdr>
    </w:div>
    <w:div w:id="397628132">
      <w:bodyDiv w:val="1"/>
      <w:marLeft w:val="0"/>
      <w:marRight w:val="0"/>
      <w:marTop w:val="0"/>
      <w:marBottom w:val="0"/>
      <w:divBdr>
        <w:top w:val="none" w:sz="0" w:space="0" w:color="auto"/>
        <w:left w:val="none" w:sz="0" w:space="0" w:color="auto"/>
        <w:bottom w:val="none" w:sz="0" w:space="0" w:color="auto"/>
        <w:right w:val="none" w:sz="0" w:space="0" w:color="auto"/>
      </w:divBdr>
    </w:div>
    <w:div w:id="401877001">
      <w:bodyDiv w:val="1"/>
      <w:marLeft w:val="0"/>
      <w:marRight w:val="0"/>
      <w:marTop w:val="0"/>
      <w:marBottom w:val="0"/>
      <w:divBdr>
        <w:top w:val="none" w:sz="0" w:space="0" w:color="auto"/>
        <w:left w:val="none" w:sz="0" w:space="0" w:color="auto"/>
        <w:bottom w:val="none" w:sz="0" w:space="0" w:color="auto"/>
        <w:right w:val="none" w:sz="0" w:space="0" w:color="auto"/>
      </w:divBdr>
    </w:div>
    <w:div w:id="405499205">
      <w:bodyDiv w:val="1"/>
      <w:marLeft w:val="0"/>
      <w:marRight w:val="0"/>
      <w:marTop w:val="0"/>
      <w:marBottom w:val="0"/>
      <w:divBdr>
        <w:top w:val="none" w:sz="0" w:space="0" w:color="auto"/>
        <w:left w:val="none" w:sz="0" w:space="0" w:color="auto"/>
        <w:bottom w:val="none" w:sz="0" w:space="0" w:color="auto"/>
        <w:right w:val="none" w:sz="0" w:space="0" w:color="auto"/>
      </w:divBdr>
    </w:div>
    <w:div w:id="406806862">
      <w:bodyDiv w:val="1"/>
      <w:marLeft w:val="0"/>
      <w:marRight w:val="0"/>
      <w:marTop w:val="0"/>
      <w:marBottom w:val="0"/>
      <w:divBdr>
        <w:top w:val="none" w:sz="0" w:space="0" w:color="auto"/>
        <w:left w:val="none" w:sz="0" w:space="0" w:color="auto"/>
        <w:bottom w:val="none" w:sz="0" w:space="0" w:color="auto"/>
        <w:right w:val="none" w:sz="0" w:space="0" w:color="auto"/>
      </w:divBdr>
    </w:div>
    <w:div w:id="412439603">
      <w:bodyDiv w:val="1"/>
      <w:marLeft w:val="0"/>
      <w:marRight w:val="0"/>
      <w:marTop w:val="0"/>
      <w:marBottom w:val="0"/>
      <w:divBdr>
        <w:top w:val="none" w:sz="0" w:space="0" w:color="auto"/>
        <w:left w:val="none" w:sz="0" w:space="0" w:color="auto"/>
        <w:bottom w:val="none" w:sz="0" w:space="0" w:color="auto"/>
        <w:right w:val="none" w:sz="0" w:space="0" w:color="auto"/>
      </w:divBdr>
    </w:div>
    <w:div w:id="412702796">
      <w:bodyDiv w:val="1"/>
      <w:marLeft w:val="0"/>
      <w:marRight w:val="0"/>
      <w:marTop w:val="0"/>
      <w:marBottom w:val="0"/>
      <w:divBdr>
        <w:top w:val="none" w:sz="0" w:space="0" w:color="auto"/>
        <w:left w:val="none" w:sz="0" w:space="0" w:color="auto"/>
        <w:bottom w:val="none" w:sz="0" w:space="0" w:color="auto"/>
        <w:right w:val="none" w:sz="0" w:space="0" w:color="auto"/>
      </w:divBdr>
    </w:div>
    <w:div w:id="414402252">
      <w:bodyDiv w:val="1"/>
      <w:marLeft w:val="0"/>
      <w:marRight w:val="0"/>
      <w:marTop w:val="0"/>
      <w:marBottom w:val="0"/>
      <w:divBdr>
        <w:top w:val="none" w:sz="0" w:space="0" w:color="auto"/>
        <w:left w:val="none" w:sz="0" w:space="0" w:color="auto"/>
        <w:bottom w:val="none" w:sz="0" w:space="0" w:color="auto"/>
        <w:right w:val="none" w:sz="0" w:space="0" w:color="auto"/>
      </w:divBdr>
    </w:div>
    <w:div w:id="415326287">
      <w:bodyDiv w:val="1"/>
      <w:marLeft w:val="0"/>
      <w:marRight w:val="0"/>
      <w:marTop w:val="0"/>
      <w:marBottom w:val="0"/>
      <w:divBdr>
        <w:top w:val="none" w:sz="0" w:space="0" w:color="auto"/>
        <w:left w:val="none" w:sz="0" w:space="0" w:color="auto"/>
        <w:bottom w:val="none" w:sz="0" w:space="0" w:color="auto"/>
        <w:right w:val="none" w:sz="0" w:space="0" w:color="auto"/>
      </w:divBdr>
    </w:div>
    <w:div w:id="415396767">
      <w:bodyDiv w:val="1"/>
      <w:marLeft w:val="0"/>
      <w:marRight w:val="0"/>
      <w:marTop w:val="0"/>
      <w:marBottom w:val="0"/>
      <w:divBdr>
        <w:top w:val="none" w:sz="0" w:space="0" w:color="auto"/>
        <w:left w:val="none" w:sz="0" w:space="0" w:color="auto"/>
        <w:bottom w:val="none" w:sz="0" w:space="0" w:color="auto"/>
        <w:right w:val="none" w:sz="0" w:space="0" w:color="auto"/>
      </w:divBdr>
    </w:div>
    <w:div w:id="415638321">
      <w:bodyDiv w:val="1"/>
      <w:marLeft w:val="0"/>
      <w:marRight w:val="0"/>
      <w:marTop w:val="0"/>
      <w:marBottom w:val="0"/>
      <w:divBdr>
        <w:top w:val="none" w:sz="0" w:space="0" w:color="auto"/>
        <w:left w:val="none" w:sz="0" w:space="0" w:color="auto"/>
        <w:bottom w:val="none" w:sz="0" w:space="0" w:color="auto"/>
        <w:right w:val="none" w:sz="0" w:space="0" w:color="auto"/>
      </w:divBdr>
    </w:div>
    <w:div w:id="421877242">
      <w:bodyDiv w:val="1"/>
      <w:marLeft w:val="0"/>
      <w:marRight w:val="0"/>
      <w:marTop w:val="0"/>
      <w:marBottom w:val="0"/>
      <w:divBdr>
        <w:top w:val="none" w:sz="0" w:space="0" w:color="auto"/>
        <w:left w:val="none" w:sz="0" w:space="0" w:color="auto"/>
        <w:bottom w:val="none" w:sz="0" w:space="0" w:color="auto"/>
        <w:right w:val="none" w:sz="0" w:space="0" w:color="auto"/>
      </w:divBdr>
    </w:div>
    <w:div w:id="440301756">
      <w:bodyDiv w:val="1"/>
      <w:marLeft w:val="0"/>
      <w:marRight w:val="0"/>
      <w:marTop w:val="0"/>
      <w:marBottom w:val="0"/>
      <w:divBdr>
        <w:top w:val="none" w:sz="0" w:space="0" w:color="auto"/>
        <w:left w:val="none" w:sz="0" w:space="0" w:color="auto"/>
        <w:bottom w:val="none" w:sz="0" w:space="0" w:color="auto"/>
        <w:right w:val="none" w:sz="0" w:space="0" w:color="auto"/>
      </w:divBdr>
    </w:div>
    <w:div w:id="449786113">
      <w:bodyDiv w:val="1"/>
      <w:marLeft w:val="0"/>
      <w:marRight w:val="0"/>
      <w:marTop w:val="0"/>
      <w:marBottom w:val="0"/>
      <w:divBdr>
        <w:top w:val="none" w:sz="0" w:space="0" w:color="auto"/>
        <w:left w:val="none" w:sz="0" w:space="0" w:color="auto"/>
        <w:bottom w:val="none" w:sz="0" w:space="0" w:color="auto"/>
        <w:right w:val="none" w:sz="0" w:space="0" w:color="auto"/>
      </w:divBdr>
    </w:div>
    <w:div w:id="453794723">
      <w:bodyDiv w:val="1"/>
      <w:marLeft w:val="0"/>
      <w:marRight w:val="0"/>
      <w:marTop w:val="0"/>
      <w:marBottom w:val="0"/>
      <w:divBdr>
        <w:top w:val="none" w:sz="0" w:space="0" w:color="auto"/>
        <w:left w:val="none" w:sz="0" w:space="0" w:color="auto"/>
        <w:bottom w:val="none" w:sz="0" w:space="0" w:color="auto"/>
        <w:right w:val="none" w:sz="0" w:space="0" w:color="auto"/>
      </w:divBdr>
    </w:div>
    <w:div w:id="460195122">
      <w:bodyDiv w:val="1"/>
      <w:marLeft w:val="0"/>
      <w:marRight w:val="0"/>
      <w:marTop w:val="0"/>
      <w:marBottom w:val="0"/>
      <w:divBdr>
        <w:top w:val="none" w:sz="0" w:space="0" w:color="auto"/>
        <w:left w:val="none" w:sz="0" w:space="0" w:color="auto"/>
        <w:bottom w:val="none" w:sz="0" w:space="0" w:color="auto"/>
        <w:right w:val="none" w:sz="0" w:space="0" w:color="auto"/>
      </w:divBdr>
    </w:div>
    <w:div w:id="460417086">
      <w:bodyDiv w:val="1"/>
      <w:marLeft w:val="0"/>
      <w:marRight w:val="0"/>
      <w:marTop w:val="0"/>
      <w:marBottom w:val="0"/>
      <w:divBdr>
        <w:top w:val="none" w:sz="0" w:space="0" w:color="auto"/>
        <w:left w:val="none" w:sz="0" w:space="0" w:color="auto"/>
        <w:bottom w:val="none" w:sz="0" w:space="0" w:color="auto"/>
        <w:right w:val="none" w:sz="0" w:space="0" w:color="auto"/>
      </w:divBdr>
    </w:div>
    <w:div w:id="460922694">
      <w:bodyDiv w:val="1"/>
      <w:marLeft w:val="0"/>
      <w:marRight w:val="0"/>
      <w:marTop w:val="0"/>
      <w:marBottom w:val="0"/>
      <w:divBdr>
        <w:top w:val="none" w:sz="0" w:space="0" w:color="auto"/>
        <w:left w:val="none" w:sz="0" w:space="0" w:color="auto"/>
        <w:bottom w:val="none" w:sz="0" w:space="0" w:color="auto"/>
        <w:right w:val="none" w:sz="0" w:space="0" w:color="auto"/>
      </w:divBdr>
    </w:div>
    <w:div w:id="461963770">
      <w:bodyDiv w:val="1"/>
      <w:marLeft w:val="0"/>
      <w:marRight w:val="0"/>
      <w:marTop w:val="0"/>
      <w:marBottom w:val="0"/>
      <w:divBdr>
        <w:top w:val="none" w:sz="0" w:space="0" w:color="auto"/>
        <w:left w:val="none" w:sz="0" w:space="0" w:color="auto"/>
        <w:bottom w:val="none" w:sz="0" w:space="0" w:color="auto"/>
        <w:right w:val="none" w:sz="0" w:space="0" w:color="auto"/>
      </w:divBdr>
    </w:div>
    <w:div w:id="468787957">
      <w:bodyDiv w:val="1"/>
      <w:marLeft w:val="0"/>
      <w:marRight w:val="0"/>
      <w:marTop w:val="0"/>
      <w:marBottom w:val="0"/>
      <w:divBdr>
        <w:top w:val="none" w:sz="0" w:space="0" w:color="auto"/>
        <w:left w:val="none" w:sz="0" w:space="0" w:color="auto"/>
        <w:bottom w:val="none" w:sz="0" w:space="0" w:color="auto"/>
        <w:right w:val="none" w:sz="0" w:space="0" w:color="auto"/>
      </w:divBdr>
    </w:div>
    <w:div w:id="470247459">
      <w:bodyDiv w:val="1"/>
      <w:marLeft w:val="0"/>
      <w:marRight w:val="0"/>
      <w:marTop w:val="0"/>
      <w:marBottom w:val="0"/>
      <w:divBdr>
        <w:top w:val="none" w:sz="0" w:space="0" w:color="auto"/>
        <w:left w:val="none" w:sz="0" w:space="0" w:color="auto"/>
        <w:bottom w:val="none" w:sz="0" w:space="0" w:color="auto"/>
        <w:right w:val="none" w:sz="0" w:space="0" w:color="auto"/>
      </w:divBdr>
    </w:div>
    <w:div w:id="471557356">
      <w:bodyDiv w:val="1"/>
      <w:marLeft w:val="0"/>
      <w:marRight w:val="0"/>
      <w:marTop w:val="0"/>
      <w:marBottom w:val="0"/>
      <w:divBdr>
        <w:top w:val="none" w:sz="0" w:space="0" w:color="auto"/>
        <w:left w:val="none" w:sz="0" w:space="0" w:color="auto"/>
        <w:bottom w:val="none" w:sz="0" w:space="0" w:color="auto"/>
        <w:right w:val="none" w:sz="0" w:space="0" w:color="auto"/>
      </w:divBdr>
    </w:div>
    <w:div w:id="471600098">
      <w:bodyDiv w:val="1"/>
      <w:marLeft w:val="0"/>
      <w:marRight w:val="0"/>
      <w:marTop w:val="0"/>
      <w:marBottom w:val="0"/>
      <w:divBdr>
        <w:top w:val="none" w:sz="0" w:space="0" w:color="auto"/>
        <w:left w:val="none" w:sz="0" w:space="0" w:color="auto"/>
        <w:bottom w:val="none" w:sz="0" w:space="0" w:color="auto"/>
        <w:right w:val="none" w:sz="0" w:space="0" w:color="auto"/>
      </w:divBdr>
    </w:div>
    <w:div w:id="488905460">
      <w:bodyDiv w:val="1"/>
      <w:marLeft w:val="0"/>
      <w:marRight w:val="0"/>
      <w:marTop w:val="0"/>
      <w:marBottom w:val="0"/>
      <w:divBdr>
        <w:top w:val="none" w:sz="0" w:space="0" w:color="auto"/>
        <w:left w:val="none" w:sz="0" w:space="0" w:color="auto"/>
        <w:bottom w:val="none" w:sz="0" w:space="0" w:color="auto"/>
        <w:right w:val="none" w:sz="0" w:space="0" w:color="auto"/>
      </w:divBdr>
    </w:div>
    <w:div w:id="489752582">
      <w:bodyDiv w:val="1"/>
      <w:marLeft w:val="0"/>
      <w:marRight w:val="0"/>
      <w:marTop w:val="0"/>
      <w:marBottom w:val="0"/>
      <w:divBdr>
        <w:top w:val="none" w:sz="0" w:space="0" w:color="auto"/>
        <w:left w:val="none" w:sz="0" w:space="0" w:color="auto"/>
        <w:bottom w:val="none" w:sz="0" w:space="0" w:color="auto"/>
        <w:right w:val="none" w:sz="0" w:space="0" w:color="auto"/>
      </w:divBdr>
    </w:div>
    <w:div w:id="494347114">
      <w:bodyDiv w:val="1"/>
      <w:marLeft w:val="0"/>
      <w:marRight w:val="0"/>
      <w:marTop w:val="0"/>
      <w:marBottom w:val="0"/>
      <w:divBdr>
        <w:top w:val="none" w:sz="0" w:space="0" w:color="auto"/>
        <w:left w:val="none" w:sz="0" w:space="0" w:color="auto"/>
        <w:bottom w:val="none" w:sz="0" w:space="0" w:color="auto"/>
        <w:right w:val="none" w:sz="0" w:space="0" w:color="auto"/>
      </w:divBdr>
    </w:div>
    <w:div w:id="496384874">
      <w:bodyDiv w:val="1"/>
      <w:marLeft w:val="0"/>
      <w:marRight w:val="0"/>
      <w:marTop w:val="0"/>
      <w:marBottom w:val="0"/>
      <w:divBdr>
        <w:top w:val="none" w:sz="0" w:space="0" w:color="auto"/>
        <w:left w:val="none" w:sz="0" w:space="0" w:color="auto"/>
        <w:bottom w:val="none" w:sz="0" w:space="0" w:color="auto"/>
        <w:right w:val="none" w:sz="0" w:space="0" w:color="auto"/>
      </w:divBdr>
    </w:div>
    <w:div w:id="504787159">
      <w:bodyDiv w:val="1"/>
      <w:marLeft w:val="0"/>
      <w:marRight w:val="0"/>
      <w:marTop w:val="0"/>
      <w:marBottom w:val="0"/>
      <w:divBdr>
        <w:top w:val="none" w:sz="0" w:space="0" w:color="auto"/>
        <w:left w:val="none" w:sz="0" w:space="0" w:color="auto"/>
        <w:bottom w:val="none" w:sz="0" w:space="0" w:color="auto"/>
        <w:right w:val="none" w:sz="0" w:space="0" w:color="auto"/>
      </w:divBdr>
    </w:div>
    <w:div w:id="508328620">
      <w:bodyDiv w:val="1"/>
      <w:marLeft w:val="0"/>
      <w:marRight w:val="0"/>
      <w:marTop w:val="0"/>
      <w:marBottom w:val="0"/>
      <w:divBdr>
        <w:top w:val="none" w:sz="0" w:space="0" w:color="auto"/>
        <w:left w:val="none" w:sz="0" w:space="0" w:color="auto"/>
        <w:bottom w:val="none" w:sz="0" w:space="0" w:color="auto"/>
        <w:right w:val="none" w:sz="0" w:space="0" w:color="auto"/>
      </w:divBdr>
    </w:div>
    <w:div w:id="519200661">
      <w:bodyDiv w:val="1"/>
      <w:marLeft w:val="0"/>
      <w:marRight w:val="0"/>
      <w:marTop w:val="0"/>
      <w:marBottom w:val="0"/>
      <w:divBdr>
        <w:top w:val="none" w:sz="0" w:space="0" w:color="auto"/>
        <w:left w:val="none" w:sz="0" w:space="0" w:color="auto"/>
        <w:bottom w:val="none" w:sz="0" w:space="0" w:color="auto"/>
        <w:right w:val="none" w:sz="0" w:space="0" w:color="auto"/>
      </w:divBdr>
    </w:div>
    <w:div w:id="519273611">
      <w:bodyDiv w:val="1"/>
      <w:marLeft w:val="0"/>
      <w:marRight w:val="0"/>
      <w:marTop w:val="0"/>
      <w:marBottom w:val="0"/>
      <w:divBdr>
        <w:top w:val="none" w:sz="0" w:space="0" w:color="auto"/>
        <w:left w:val="none" w:sz="0" w:space="0" w:color="auto"/>
        <w:bottom w:val="none" w:sz="0" w:space="0" w:color="auto"/>
        <w:right w:val="none" w:sz="0" w:space="0" w:color="auto"/>
      </w:divBdr>
    </w:div>
    <w:div w:id="523176113">
      <w:bodyDiv w:val="1"/>
      <w:marLeft w:val="0"/>
      <w:marRight w:val="0"/>
      <w:marTop w:val="0"/>
      <w:marBottom w:val="0"/>
      <w:divBdr>
        <w:top w:val="none" w:sz="0" w:space="0" w:color="auto"/>
        <w:left w:val="none" w:sz="0" w:space="0" w:color="auto"/>
        <w:bottom w:val="none" w:sz="0" w:space="0" w:color="auto"/>
        <w:right w:val="none" w:sz="0" w:space="0" w:color="auto"/>
      </w:divBdr>
    </w:div>
    <w:div w:id="529492485">
      <w:bodyDiv w:val="1"/>
      <w:marLeft w:val="0"/>
      <w:marRight w:val="0"/>
      <w:marTop w:val="0"/>
      <w:marBottom w:val="0"/>
      <w:divBdr>
        <w:top w:val="none" w:sz="0" w:space="0" w:color="auto"/>
        <w:left w:val="none" w:sz="0" w:space="0" w:color="auto"/>
        <w:bottom w:val="none" w:sz="0" w:space="0" w:color="auto"/>
        <w:right w:val="none" w:sz="0" w:space="0" w:color="auto"/>
      </w:divBdr>
    </w:div>
    <w:div w:id="532547085">
      <w:bodyDiv w:val="1"/>
      <w:marLeft w:val="0"/>
      <w:marRight w:val="0"/>
      <w:marTop w:val="0"/>
      <w:marBottom w:val="0"/>
      <w:divBdr>
        <w:top w:val="none" w:sz="0" w:space="0" w:color="auto"/>
        <w:left w:val="none" w:sz="0" w:space="0" w:color="auto"/>
        <w:bottom w:val="none" w:sz="0" w:space="0" w:color="auto"/>
        <w:right w:val="none" w:sz="0" w:space="0" w:color="auto"/>
      </w:divBdr>
    </w:div>
    <w:div w:id="542713057">
      <w:bodyDiv w:val="1"/>
      <w:marLeft w:val="0"/>
      <w:marRight w:val="0"/>
      <w:marTop w:val="0"/>
      <w:marBottom w:val="0"/>
      <w:divBdr>
        <w:top w:val="none" w:sz="0" w:space="0" w:color="auto"/>
        <w:left w:val="none" w:sz="0" w:space="0" w:color="auto"/>
        <w:bottom w:val="none" w:sz="0" w:space="0" w:color="auto"/>
        <w:right w:val="none" w:sz="0" w:space="0" w:color="auto"/>
      </w:divBdr>
    </w:div>
    <w:div w:id="554506999">
      <w:bodyDiv w:val="1"/>
      <w:marLeft w:val="0"/>
      <w:marRight w:val="0"/>
      <w:marTop w:val="0"/>
      <w:marBottom w:val="0"/>
      <w:divBdr>
        <w:top w:val="none" w:sz="0" w:space="0" w:color="auto"/>
        <w:left w:val="none" w:sz="0" w:space="0" w:color="auto"/>
        <w:bottom w:val="none" w:sz="0" w:space="0" w:color="auto"/>
        <w:right w:val="none" w:sz="0" w:space="0" w:color="auto"/>
      </w:divBdr>
    </w:div>
    <w:div w:id="558246277">
      <w:bodyDiv w:val="1"/>
      <w:marLeft w:val="0"/>
      <w:marRight w:val="0"/>
      <w:marTop w:val="0"/>
      <w:marBottom w:val="0"/>
      <w:divBdr>
        <w:top w:val="none" w:sz="0" w:space="0" w:color="auto"/>
        <w:left w:val="none" w:sz="0" w:space="0" w:color="auto"/>
        <w:bottom w:val="none" w:sz="0" w:space="0" w:color="auto"/>
        <w:right w:val="none" w:sz="0" w:space="0" w:color="auto"/>
      </w:divBdr>
    </w:div>
    <w:div w:id="566651944">
      <w:bodyDiv w:val="1"/>
      <w:marLeft w:val="0"/>
      <w:marRight w:val="0"/>
      <w:marTop w:val="0"/>
      <w:marBottom w:val="0"/>
      <w:divBdr>
        <w:top w:val="none" w:sz="0" w:space="0" w:color="auto"/>
        <w:left w:val="none" w:sz="0" w:space="0" w:color="auto"/>
        <w:bottom w:val="none" w:sz="0" w:space="0" w:color="auto"/>
        <w:right w:val="none" w:sz="0" w:space="0" w:color="auto"/>
      </w:divBdr>
    </w:div>
    <w:div w:id="567231569">
      <w:bodyDiv w:val="1"/>
      <w:marLeft w:val="0"/>
      <w:marRight w:val="0"/>
      <w:marTop w:val="0"/>
      <w:marBottom w:val="0"/>
      <w:divBdr>
        <w:top w:val="none" w:sz="0" w:space="0" w:color="auto"/>
        <w:left w:val="none" w:sz="0" w:space="0" w:color="auto"/>
        <w:bottom w:val="none" w:sz="0" w:space="0" w:color="auto"/>
        <w:right w:val="none" w:sz="0" w:space="0" w:color="auto"/>
      </w:divBdr>
    </w:div>
    <w:div w:id="568808342">
      <w:bodyDiv w:val="1"/>
      <w:marLeft w:val="0"/>
      <w:marRight w:val="0"/>
      <w:marTop w:val="0"/>
      <w:marBottom w:val="0"/>
      <w:divBdr>
        <w:top w:val="none" w:sz="0" w:space="0" w:color="auto"/>
        <w:left w:val="none" w:sz="0" w:space="0" w:color="auto"/>
        <w:bottom w:val="none" w:sz="0" w:space="0" w:color="auto"/>
        <w:right w:val="none" w:sz="0" w:space="0" w:color="auto"/>
      </w:divBdr>
    </w:div>
    <w:div w:id="569191648">
      <w:bodyDiv w:val="1"/>
      <w:marLeft w:val="0"/>
      <w:marRight w:val="0"/>
      <w:marTop w:val="0"/>
      <w:marBottom w:val="0"/>
      <w:divBdr>
        <w:top w:val="none" w:sz="0" w:space="0" w:color="auto"/>
        <w:left w:val="none" w:sz="0" w:space="0" w:color="auto"/>
        <w:bottom w:val="none" w:sz="0" w:space="0" w:color="auto"/>
        <w:right w:val="none" w:sz="0" w:space="0" w:color="auto"/>
      </w:divBdr>
    </w:div>
    <w:div w:id="580018684">
      <w:bodyDiv w:val="1"/>
      <w:marLeft w:val="0"/>
      <w:marRight w:val="0"/>
      <w:marTop w:val="0"/>
      <w:marBottom w:val="0"/>
      <w:divBdr>
        <w:top w:val="none" w:sz="0" w:space="0" w:color="auto"/>
        <w:left w:val="none" w:sz="0" w:space="0" w:color="auto"/>
        <w:bottom w:val="none" w:sz="0" w:space="0" w:color="auto"/>
        <w:right w:val="none" w:sz="0" w:space="0" w:color="auto"/>
      </w:divBdr>
    </w:div>
    <w:div w:id="582836946">
      <w:bodyDiv w:val="1"/>
      <w:marLeft w:val="0"/>
      <w:marRight w:val="0"/>
      <w:marTop w:val="0"/>
      <w:marBottom w:val="0"/>
      <w:divBdr>
        <w:top w:val="none" w:sz="0" w:space="0" w:color="auto"/>
        <w:left w:val="none" w:sz="0" w:space="0" w:color="auto"/>
        <w:bottom w:val="none" w:sz="0" w:space="0" w:color="auto"/>
        <w:right w:val="none" w:sz="0" w:space="0" w:color="auto"/>
      </w:divBdr>
    </w:div>
    <w:div w:id="583493711">
      <w:bodyDiv w:val="1"/>
      <w:marLeft w:val="0"/>
      <w:marRight w:val="0"/>
      <w:marTop w:val="0"/>
      <w:marBottom w:val="0"/>
      <w:divBdr>
        <w:top w:val="none" w:sz="0" w:space="0" w:color="auto"/>
        <w:left w:val="none" w:sz="0" w:space="0" w:color="auto"/>
        <w:bottom w:val="none" w:sz="0" w:space="0" w:color="auto"/>
        <w:right w:val="none" w:sz="0" w:space="0" w:color="auto"/>
      </w:divBdr>
    </w:div>
    <w:div w:id="591165654">
      <w:bodyDiv w:val="1"/>
      <w:marLeft w:val="0"/>
      <w:marRight w:val="0"/>
      <w:marTop w:val="0"/>
      <w:marBottom w:val="0"/>
      <w:divBdr>
        <w:top w:val="none" w:sz="0" w:space="0" w:color="auto"/>
        <w:left w:val="none" w:sz="0" w:space="0" w:color="auto"/>
        <w:bottom w:val="none" w:sz="0" w:space="0" w:color="auto"/>
        <w:right w:val="none" w:sz="0" w:space="0" w:color="auto"/>
      </w:divBdr>
    </w:div>
    <w:div w:id="592008131">
      <w:bodyDiv w:val="1"/>
      <w:marLeft w:val="0"/>
      <w:marRight w:val="0"/>
      <w:marTop w:val="0"/>
      <w:marBottom w:val="0"/>
      <w:divBdr>
        <w:top w:val="none" w:sz="0" w:space="0" w:color="auto"/>
        <w:left w:val="none" w:sz="0" w:space="0" w:color="auto"/>
        <w:bottom w:val="none" w:sz="0" w:space="0" w:color="auto"/>
        <w:right w:val="none" w:sz="0" w:space="0" w:color="auto"/>
      </w:divBdr>
    </w:div>
    <w:div w:id="598297172">
      <w:bodyDiv w:val="1"/>
      <w:marLeft w:val="0"/>
      <w:marRight w:val="0"/>
      <w:marTop w:val="0"/>
      <w:marBottom w:val="0"/>
      <w:divBdr>
        <w:top w:val="none" w:sz="0" w:space="0" w:color="auto"/>
        <w:left w:val="none" w:sz="0" w:space="0" w:color="auto"/>
        <w:bottom w:val="none" w:sz="0" w:space="0" w:color="auto"/>
        <w:right w:val="none" w:sz="0" w:space="0" w:color="auto"/>
      </w:divBdr>
    </w:div>
    <w:div w:id="598760250">
      <w:bodyDiv w:val="1"/>
      <w:marLeft w:val="0"/>
      <w:marRight w:val="0"/>
      <w:marTop w:val="0"/>
      <w:marBottom w:val="0"/>
      <w:divBdr>
        <w:top w:val="none" w:sz="0" w:space="0" w:color="auto"/>
        <w:left w:val="none" w:sz="0" w:space="0" w:color="auto"/>
        <w:bottom w:val="none" w:sz="0" w:space="0" w:color="auto"/>
        <w:right w:val="none" w:sz="0" w:space="0" w:color="auto"/>
      </w:divBdr>
    </w:div>
    <w:div w:id="602688990">
      <w:bodyDiv w:val="1"/>
      <w:marLeft w:val="0"/>
      <w:marRight w:val="0"/>
      <w:marTop w:val="0"/>
      <w:marBottom w:val="0"/>
      <w:divBdr>
        <w:top w:val="none" w:sz="0" w:space="0" w:color="auto"/>
        <w:left w:val="none" w:sz="0" w:space="0" w:color="auto"/>
        <w:bottom w:val="none" w:sz="0" w:space="0" w:color="auto"/>
        <w:right w:val="none" w:sz="0" w:space="0" w:color="auto"/>
      </w:divBdr>
    </w:div>
    <w:div w:id="613514272">
      <w:bodyDiv w:val="1"/>
      <w:marLeft w:val="0"/>
      <w:marRight w:val="0"/>
      <w:marTop w:val="0"/>
      <w:marBottom w:val="0"/>
      <w:divBdr>
        <w:top w:val="none" w:sz="0" w:space="0" w:color="auto"/>
        <w:left w:val="none" w:sz="0" w:space="0" w:color="auto"/>
        <w:bottom w:val="none" w:sz="0" w:space="0" w:color="auto"/>
        <w:right w:val="none" w:sz="0" w:space="0" w:color="auto"/>
      </w:divBdr>
    </w:div>
    <w:div w:id="613946801">
      <w:bodyDiv w:val="1"/>
      <w:marLeft w:val="0"/>
      <w:marRight w:val="0"/>
      <w:marTop w:val="0"/>
      <w:marBottom w:val="0"/>
      <w:divBdr>
        <w:top w:val="none" w:sz="0" w:space="0" w:color="auto"/>
        <w:left w:val="none" w:sz="0" w:space="0" w:color="auto"/>
        <w:bottom w:val="none" w:sz="0" w:space="0" w:color="auto"/>
        <w:right w:val="none" w:sz="0" w:space="0" w:color="auto"/>
      </w:divBdr>
    </w:div>
    <w:div w:id="614868381">
      <w:bodyDiv w:val="1"/>
      <w:marLeft w:val="0"/>
      <w:marRight w:val="0"/>
      <w:marTop w:val="0"/>
      <w:marBottom w:val="0"/>
      <w:divBdr>
        <w:top w:val="none" w:sz="0" w:space="0" w:color="auto"/>
        <w:left w:val="none" w:sz="0" w:space="0" w:color="auto"/>
        <w:bottom w:val="none" w:sz="0" w:space="0" w:color="auto"/>
        <w:right w:val="none" w:sz="0" w:space="0" w:color="auto"/>
      </w:divBdr>
    </w:div>
    <w:div w:id="615252658">
      <w:bodyDiv w:val="1"/>
      <w:marLeft w:val="0"/>
      <w:marRight w:val="0"/>
      <w:marTop w:val="0"/>
      <w:marBottom w:val="0"/>
      <w:divBdr>
        <w:top w:val="none" w:sz="0" w:space="0" w:color="auto"/>
        <w:left w:val="none" w:sz="0" w:space="0" w:color="auto"/>
        <w:bottom w:val="none" w:sz="0" w:space="0" w:color="auto"/>
        <w:right w:val="none" w:sz="0" w:space="0" w:color="auto"/>
      </w:divBdr>
    </w:div>
    <w:div w:id="615789709">
      <w:bodyDiv w:val="1"/>
      <w:marLeft w:val="0"/>
      <w:marRight w:val="0"/>
      <w:marTop w:val="0"/>
      <w:marBottom w:val="0"/>
      <w:divBdr>
        <w:top w:val="none" w:sz="0" w:space="0" w:color="auto"/>
        <w:left w:val="none" w:sz="0" w:space="0" w:color="auto"/>
        <w:bottom w:val="none" w:sz="0" w:space="0" w:color="auto"/>
        <w:right w:val="none" w:sz="0" w:space="0" w:color="auto"/>
      </w:divBdr>
    </w:div>
    <w:div w:id="615987856">
      <w:bodyDiv w:val="1"/>
      <w:marLeft w:val="0"/>
      <w:marRight w:val="0"/>
      <w:marTop w:val="0"/>
      <w:marBottom w:val="0"/>
      <w:divBdr>
        <w:top w:val="none" w:sz="0" w:space="0" w:color="auto"/>
        <w:left w:val="none" w:sz="0" w:space="0" w:color="auto"/>
        <w:bottom w:val="none" w:sz="0" w:space="0" w:color="auto"/>
        <w:right w:val="none" w:sz="0" w:space="0" w:color="auto"/>
      </w:divBdr>
    </w:div>
    <w:div w:id="618953085">
      <w:bodyDiv w:val="1"/>
      <w:marLeft w:val="0"/>
      <w:marRight w:val="0"/>
      <w:marTop w:val="0"/>
      <w:marBottom w:val="0"/>
      <w:divBdr>
        <w:top w:val="none" w:sz="0" w:space="0" w:color="auto"/>
        <w:left w:val="none" w:sz="0" w:space="0" w:color="auto"/>
        <w:bottom w:val="none" w:sz="0" w:space="0" w:color="auto"/>
        <w:right w:val="none" w:sz="0" w:space="0" w:color="auto"/>
      </w:divBdr>
    </w:div>
    <w:div w:id="625893023">
      <w:bodyDiv w:val="1"/>
      <w:marLeft w:val="0"/>
      <w:marRight w:val="0"/>
      <w:marTop w:val="0"/>
      <w:marBottom w:val="0"/>
      <w:divBdr>
        <w:top w:val="none" w:sz="0" w:space="0" w:color="auto"/>
        <w:left w:val="none" w:sz="0" w:space="0" w:color="auto"/>
        <w:bottom w:val="none" w:sz="0" w:space="0" w:color="auto"/>
        <w:right w:val="none" w:sz="0" w:space="0" w:color="auto"/>
      </w:divBdr>
    </w:div>
    <w:div w:id="627509863">
      <w:bodyDiv w:val="1"/>
      <w:marLeft w:val="0"/>
      <w:marRight w:val="0"/>
      <w:marTop w:val="0"/>
      <w:marBottom w:val="0"/>
      <w:divBdr>
        <w:top w:val="none" w:sz="0" w:space="0" w:color="auto"/>
        <w:left w:val="none" w:sz="0" w:space="0" w:color="auto"/>
        <w:bottom w:val="none" w:sz="0" w:space="0" w:color="auto"/>
        <w:right w:val="none" w:sz="0" w:space="0" w:color="auto"/>
      </w:divBdr>
    </w:div>
    <w:div w:id="633558004">
      <w:bodyDiv w:val="1"/>
      <w:marLeft w:val="0"/>
      <w:marRight w:val="0"/>
      <w:marTop w:val="0"/>
      <w:marBottom w:val="0"/>
      <w:divBdr>
        <w:top w:val="none" w:sz="0" w:space="0" w:color="auto"/>
        <w:left w:val="none" w:sz="0" w:space="0" w:color="auto"/>
        <w:bottom w:val="none" w:sz="0" w:space="0" w:color="auto"/>
        <w:right w:val="none" w:sz="0" w:space="0" w:color="auto"/>
      </w:divBdr>
    </w:div>
    <w:div w:id="638338219">
      <w:bodyDiv w:val="1"/>
      <w:marLeft w:val="0"/>
      <w:marRight w:val="0"/>
      <w:marTop w:val="0"/>
      <w:marBottom w:val="0"/>
      <w:divBdr>
        <w:top w:val="none" w:sz="0" w:space="0" w:color="auto"/>
        <w:left w:val="none" w:sz="0" w:space="0" w:color="auto"/>
        <w:bottom w:val="none" w:sz="0" w:space="0" w:color="auto"/>
        <w:right w:val="none" w:sz="0" w:space="0" w:color="auto"/>
      </w:divBdr>
    </w:div>
    <w:div w:id="638874850">
      <w:bodyDiv w:val="1"/>
      <w:marLeft w:val="0"/>
      <w:marRight w:val="0"/>
      <w:marTop w:val="0"/>
      <w:marBottom w:val="0"/>
      <w:divBdr>
        <w:top w:val="none" w:sz="0" w:space="0" w:color="auto"/>
        <w:left w:val="none" w:sz="0" w:space="0" w:color="auto"/>
        <w:bottom w:val="none" w:sz="0" w:space="0" w:color="auto"/>
        <w:right w:val="none" w:sz="0" w:space="0" w:color="auto"/>
      </w:divBdr>
    </w:div>
    <w:div w:id="641347713">
      <w:bodyDiv w:val="1"/>
      <w:marLeft w:val="0"/>
      <w:marRight w:val="0"/>
      <w:marTop w:val="0"/>
      <w:marBottom w:val="0"/>
      <w:divBdr>
        <w:top w:val="none" w:sz="0" w:space="0" w:color="auto"/>
        <w:left w:val="none" w:sz="0" w:space="0" w:color="auto"/>
        <w:bottom w:val="none" w:sz="0" w:space="0" w:color="auto"/>
        <w:right w:val="none" w:sz="0" w:space="0" w:color="auto"/>
      </w:divBdr>
    </w:div>
    <w:div w:id="642853993">
      <w:bodyDiv w:val="1"/>
      <w:marLeft w:val="0"/>
      <w:marRight w:val="0"/>
      <w:marTop w:val="0"/>
      <w:marBottom w:val="0"/>
      <w:divBdr>
        <w:top w:val="none" w:sz="0" w:space="0" w:color="auto"/>
        <w:left w:val="none" w:sz="0" w:space="0" w:color="auto"/>
        <w:bottom w:val="none" w:sz="0" w:space="0" w:color="auto"/>
        <w:right w:val="none" w:sz="0" w:space="0" w:color="auto"/>
      </w:divBdr>
    </w:div>
    <w:div w:id="642928930">
      <w:bodyDiv w:val="1"/>
      <w:marLeft w:val="0"/>
      <w:marRight w:val="0"/>
      <w:marTop w:val="0"/>
      <w:marBottom w:val="0"/>
      <w:divBdr>
        <w:top w:val="none" w:sz="0" w:space="0" w:color="auto"/>
        <w:left w:val="none" w:sz="0" w:space="0" w:color="auto"/>
        <w:bottom w:val="none" w:sz="0" w:space="0" w:color="auto"/>
        <w:right w:val="none" w:sz="0" w:space="0" w:color="auto"/>
      </w:divBdr>
    </w:div>
    <w:div w:id="643192998">
      <w:bodyDiv w:val="1"/>
      <w:marLeft w:val="0"/>
      <w:marRight w:val="0"/>
      <w:marTop w:val="0"/>
      <w:marBottom w:val="0"/>
      <w:divBdr>
        <w:top w:val="none" w:sz="0" w:space="0" w:color="auto"/>
        <w:left w:val="none" w:sz="0" w:space="0" w:color="auto"/>
        <w:bottom w:val="none" w:sz="0" w:space="0" w:color="auto"/>
        <w:right w:val="none" w:sz="0" w:space="0" w:color="auto"/>
      </w:divBdr>
    </w:div>
    <w:div w:id="643699625">
      <w:bodyDiv w:val="1"/>
      <w:marLeft w:val="0"/>
      <w:marRight w:val="0"/>
      <w:marTop w:val="0"/>
      <w:marBottom w:val="0"/>
      <w:divBdr>
        <w:top w:val="none" w:sz="0" w:space="0" w:color="auto"/>
        <w:left w:val="none" w:sz="0" w:space="0" w:color="auto"/>
        <w:bottom w:val="none" w:sz="0" w:space="0" w:color="auto"/>
        <w:right w:val="none" w:sz="0" w:space="0" w:color="auto"/>
      </w:divBdr>
    </w:div>
    <w:div w:id="649334203">
      <w:bodyDiv w:val="1"/>
      <w:marLeft w:val="0"/>
      <w:marRight w:val="0"/>
      <w:marTop w:val="0"/>
      <w:marBottom w:val="0"/>
      <w:divBdr>
        <w:top w:val="none" w:sz="0" w:space="0" w:color="auto"/>
        <w:left w:val="none" w:sz="0" w:space="0" w:color="auto"/>
        <w:bottom w:val="none" w:sz="0" w:space="0" w:color="auto"/>
        <w:right w:val="none" w:sz="0" w:space="0" w:color="auto"/>
      </w:divBdr>
    </w:div>
    <w:div w:id="653610313">
      <w:bodyDiv w:val="1"/>
      <w:marLeft w:val="0"/>
      <w:marRight w:val="0"/>
      <w:marTop w:val="0"/>
      <w:marBottom w:val="0"/>
      <w:divBdr>
        <w:top w:val="none" w:sz="0" w:space="0" w:color="auto"/>
        <w:left w:val="none" w:sz="0" w:space="0" w:color="auto"/>
        <w:bottom w:val="none" w:sz="0" w:space="0" w:color="auto"/>
        <w:right w:val="none" w:sz="0" w:space="0" w:color="auto"/>
      </w:divBdr>
    </w:div>
    <w:div w:id="658309826">
      <w:bodyDiv w:val="1"/>
      <w:marLeft w:val="0"/>
      <w:marRight w:val="0"/>
      <w:marTop w:val="0"/>
      <w:marBottom w:val="0"/>
      <w:divBdr>
        <w:top w:val="none" w:sz="0" w:space="0" w:color="auto"/>
        <w:left w:val="none" w:sz="0" w:space="0" w:color="auto"/>
        <w:bottom w:val="none" w:sz="0" w:space="0" w:color="auto"/>
        <w:right w:val="none" w:sz="0" w:space="0" w:color="auto"/>
      </w:divBdr>
    </w:div>
    <w:div w:id="664551196">
      <w:bodyDiv w:val="1"/>
      <w:marLeft w:val="0"/>
      <w:marRight w:val="0"/>
      <w:marTop w:val="0"/>
      <w:marBottom w:val="0"/>
      <w:divBdr>
        <w:top w:val="none" w:sz="0" w:space="0" w:color="auto"/>
        <w:left w:val="none" w:sz="0" w:space="0" w:color="auto"/>
        <w:bottom w:val="none" w:sz="0" w:space="0" w:color="auto"/>
        <w:right w:val="none" w:sz="0" w:space="0" w:color="auto"/>
      </w:divBdr>
    </w:div>
    <w:div w:id="668101521">
      <w:bodyDiv w:val="1"/>
      <w:marLeft w:val="0"/>
      <w:marRight w:val="0"/>
      <w:marTop w:val="0"/>
      <w:marBottom w:val="0"/>
      <w:divBdr>
        <w:top w:val="none" w:sz="0" w:space="0" w:color="auto"/>
        <w:left w:val="none" w:sz="0" w:space="0" w:color="auto"/>
        <w:bottom w:val="none" w:sz="0" w:space="0" w:color="auto"/>
        <w:right w:val="none" w:sz="0" w:space="0" w:color="auto"/>
      </w:divBdr>
    </w:div>
    <w:div w:id="687946918">
      <w:bodyDiv w:val="1"/>
      <w:marLeft w:val="0"/>
      <w:marRight w:val="0"/>
      <w:marTop w:val="0"/>
      <w:marBottom w:val="0"/>
      <w:divBdr>
        <w:top w:val="none" w:sz="0" w:space="0" w:color="auto"/>
        <w:left w:val="none" w:sz="0" w:space="0" w:color="auto"/>
        <w:bottom w:val="none" w:sz="0" w:space="0" w:color="auto"/>
        <w:right w:val="none" w:sz="0" w:space="0" w:color="auto"/>
      </w:divBdr>
    </w:div>
    <w:div w:id="691108986">
      <w:bodyDiv w:val="1"/>
      <w:marLeft w:val="0"/>
      <w:marRight w:val="0"/>
      <w:marTop w:val="0"/>
      <w:marBottom w:val="0"/>
      <w:divBdr>
        <w:top w:val="none" w:sz="0" w:space="0" w:color="auto"/>
        <w:left w:val="none" w:sz="0" w:space="0" w:color="auto"/>
        <w:bottom w:val="none" w:sz="0" w:space="0" w:color="auto"/>
        <w:right w:val="none" w:sz="0" w:space="0" w:color="auto"/>
      </w:divBdr>
    </w:div>
    <w:div w:id="696078038">
      <w:bodyDiv w:val="1"/>
      <w:marLeft w:val="0"/>
      <w:marRight w:val="0"/>
      <w:marTop w:val="0"/>
      <w:marBottom w:val="0"/>
      <w:divBdr>
        <w:top w:val="none" w:sz="0" w:space="0" w:color="auto"/>
        <w:left w:val="none" w:sz="0" w:space="0" w:color="auto"/>
        <w:bottom w:val="none" w:sz="0" w:space="0" w:color="auto"/>
        <w:right w:val="none" w:sz="0" w:space="0" w:color="auto"/>
      </w:divBdr>
    </w:div>
    <w:div w:id="701127674">
      <w:bodyDiv w:val="1"/>
      <w:marLeft w:val="0"/>
      <w:marRight w:val="0"/>
      <w:marTop w:val="0"/>
      <w:marBottom w:val="0"/>
      <w:divBdr>
        <w:top w:val="none" w:sz="0" w:space="0" w:color="auto"/>
        <w:left w:val="none" w:sz="0" w:space="0" w:color="auto"/>
        <w:bottom w:val="none" w:sz="0" w:space="0" w:color="auto"/>
        <w:right w:val="none" w:sz="0" w:space="0" w:color="auto"/>
      </w:divBdr>
    </w:div>
    <w:div w:id="704061003">
      <w:bodyDiv w:val="1"/>
      <w:marLeft w:val="0"/>
      <w:marRight w:val="0"/>
      <w:marTop w:val="0"/>
      <w:marBottom w:val="0"/>
      <w:divBdr>
        <w:top w:val="none" w:sz="0" w:space="0" w:color="auto"/>
        <w:left w:val="none" w:sz="0" w:space="0" w:color="auto"/>
        <w:bottom w:val="none" w:sz="0" w:space="0" w:color="auto"/>
        <w:right w:val="none" w:sz="0" w:space="0" w:color="auto"/>
      </w:divBdr>
    </w:div>
    <w:div w:id="719325674">
      <w:bodyDiv w:val="1"/>
      <w:marLeft w:val="0"/>
      <w:marRight w:val="0"/>
      <w:marTop w:val="0"/>
      <w:marBottom w:val="0"/>
      <w:divBdr>
        <w:top w:val="none" w:sz="0" w:space="0" w:color="auto"/>
        <w:left w:val="none" w:sz="0" w:space="0" w:color="auto"/>
        <w:bottom w:val="none" w:sz="0" w:space="0" w:color="auto"/>
        <w:right w:val="none" w:sz="0" w:space="0" w:color="auto"/>
      </w:divBdr>
    </w:div>
    <w:div w:id="727800368">
      <w:bodyDiv w:val="1"/>
      <w:marLeft w:val="0"/>
      <w:marRight w:val="0"/>
      <w:marTop w:val="0"/>
      <w:marBottom w:val="0"/>
      <w:divBdr>
        <w:top w:val="none" w:sz="0" w:space="0" w:color="auto"/>
        <w:left w:val="none" w:sz="0" w:space="0" w:color="auto"/>
        <w:bottom w:val="none" w:sz="0" w:space="0" w:color="auto"/>
        <w:right w:val="none" w:sz="0" w:space="0" w:color="auto"/>
      </w:divBdr>
    </w:div>
    <w:div w:id="740175313">
      <w:bodyDiv w:val="1"/>
      <w:marLeft w:val="0"/>
      <w:marRight w:val="0"/>
      <w:marTop w:val="0"/>
      <w:marBottom w:val="0"/>
      <w:divBdr>
        <w:top w:val="none" w:sz="0" w:space="0" w:color="auto"/>
        <w:left w:val="none" w:sz="0" w:space="0" w:color="auto"/>
        <w:bottom w:val="none" w:sz="0" w:space="0" w:color="auto"/>
        <w:right w:val="none" w:sz="0" w:space="0" w:color="auto"/>
      </w:divBdr>
    </w:div>
    <w:div w:id="746849958">
      <w:bodyDiv w:val="1"/>
      <w:marLeft w:val="0"/>
      <w:marRight w:val="0"/>
      <w:marTop w:val="0"/>
      <w:marBottom w:val="0"/>
      <w:divBdr>
        <w:top w:val="none" w:sz="0" w:space="0" w:color="auto"/>
        <w:left w:val="none" w:sz="0" w:space="0" w:color="auto"/>
        <w:bottom w:val="none" w:sz="0" w:space="0" w:color="auto"/>
        <w:right w:val="none" w:sz="0" w:space="0" w:color="auto"/>
      </w:divBdr>
    </w:div>
    <w:div w:id="752245009">
      <w:bodyDiv w:val="1"/>
      <w:marLeft w:val="0"/>
      <w:marRight w:val="0"/>
      <w:marTop w:val="0"/>
      <w:marBottom w:val="0"/>
      <w:divBdr>
        <w:top w:val="none" w:sz="0" w:space="0" w:color="auto"/>
        <w:left w:val="none" w:sz="0" w:space="0" w:color="auto"/>
        <w:bottom w:val="none" w:sz="0" w:space="0" w:color="auto"/>
        <w:right w:val="none" w:sz="0" w:space="0" w:color="auto"/>
      </w:divBdr>
    </w:div>
    <w:div w:id="762410857">
      <w:bodyDiv w:val="1"/>
      <w:marLeft w:val="0"/>
      <w:marRight w:val="0"/>
      <w:marTop w:val="0"/>
      <w:marBottom w:val="0"/>
      <w:divBdr>
        <w:top w:val="none" w:sz="0" w:space="0" w:color="auto"/>
        <w:left w:val="none" w:sz="0" w:space="0" w:color="auto"/>
        <w:bottom w:val="none" w:sz="0" w:space="0" w:color="auto"/>
        <w:right w:val="none" w:sz="0" w:space="0" w:color="auto"/>
      </w:divBdr>
    </w:div>
    <w:div w:id="763576569">
      <w:bodyDiv w:val="1"/>
      <w:marLeft w:val="0"/>
      <w:marRight w:val="0"/>
      <w:marTop w:val="0"/>
      <w:marBottom w:val="0"/>
      <w:divBdr>
        <w:top w:val="none" w:sz="0" w:space="0" w:color="auto"/>
        <w:left w:val="none" w:sz="0" w:space="0" w:color="auto"/>
        <w:bottom w:val="none" w:sz="0" w:space="0" w:color="auto"/>
        <w:right w:val="none" w:sz="0" w:space="0" w:color="auto"/>
      </w:divBdr>
    </w:div>
    <w:div w:id="767313259">
      <w:bodyDiv w:val="1"/>
      <w:marLeft w:val="0"/>
      <w:marRight w:val="0"/>
      <w:marTop w:val="0"/>
      <w:marBottom w:val="0"/>
      <w:divBdr>
        <w:top w:val="none" w:sz="0" w:space="0" w:color="auto"/>
        <w:left w:val="none" w:sz="0" w:space="0" w:color="auto"/>
        <w:bottom w:val="none" w:sz="0" w:space="0" w:color="auto"/>
        <w:right w:val="none" w:sz="0" w:space="0" w:color="auto"/>
      </w:divBdr>
    </w:div>
    <w:div w:id="768895253">
      <w:bodyDiv w:val="1"/>
      <w:marLeft w:val="0"/>
      <w:marRight w:val="0"/>
      <w:marTop w:val="0"/>
      <w:marBottom w:val="0"/>
      <w:divBdr>
        <w:top w:val="none" w:sz="0" w:space="0" w:color="auto"/>
        <w:left w:val="none" w:sz="0" w:space="0" w:color="auto"/>
        <w:bottom w:val="none" w:sz="0" w:space="0" w:color="auto"/>
        <w:right w:val="none" w:sz="0" w:space="0" w:color="auto"/>
      </w:divBdr>
    </w:div>
    <w:div w:id="770053362">
      <w:bodyDiv w:val="1"/>
      <w:marLeft w:val="0"/>
      <w:marRight w:val="0"/>
      <w:marTop w:val="0"/>
      <w:marBottom w:val="0"/>
      <w:divBdr>
        <w:top w:val="none" w:sz="0" w:space="0" w:color="auto"/>
        <w:left w:val="none" w:sz="0" w:space="0" w:color="auto"/>
        <w:bottom w:val="none" w:sz="0" w:space="0" w:color="auto"/>
        <w:right w:val="none" w:sz="0" w:space="0" w:color="auto"/>
      </w:divBdr>
    </w:div>
    <w:div w:id="771901145">
      <w:bodyDiv w:val="1"/>
      <w:marLeft w:val="0"/>
      <w:marRight w:val="0"/>
      <w:marTop w:val="0"/>
      <w:marBottom w:val="0"/>
      <w:divBdr>
        <w:top w:val="none" w:sz="0" w:space="0" w:color="auto"/>
        <w:left w:val="none" w:sz="0" w:space="0" w:color="auto"/>
        <w:bottom w:val="none" w:sz="0" w:space="0" w:color="auto"/>
        <w:right w:val="none" w:sz="0" w:space="0" w:color="auto"/>
      </w:divBdr>
    </w:div>
    <w:div w:id="774863196">
      <w:bodyDiv w:val="1"/>
      <w:marLeft w:val="0"/>
      <w:marRight w:val="0"/>
      <w:marTop w:val="0"/>
      <w:marBottom w:val="0"/>
      <w:divBdr>
        <w:top w:val="none" w:sz="0" w:space="0" w:color="auto"/>
        <w:left w:val="none" w:sz="0" w:space="0" w:color="auto"/>
        <w:bottom w:val="none" w:sz="0" w:space="0" w:color="auto"/>
        <w:right w:val="none" w:sz="0" w:space="0" w:color="auto"/>
      </w:divBdr>
    </w:div>
    <w:div w:id="776100774">
      <w:bodyDiv w:val="1"/>
      <w:marLeft w:val="0"/>
      <w:marRight w:val="0"/>
      <w:marTop w:val="0"/>
      <w:marBottom w:val="0"/>
      <w:divBdr>
        <w:top w:val="none" w:sz="0" w:space="0" w:color="auto"/>
        <w:left w:val="none" w:sz="0" w:space="0" w:color="auto"/>
        <w:bottom w:val="none" w:sz="0" w:space="0" w:color="auto"/>
        <w:right w:val="none" w:sz="0" w:space="0" w:color="auto"/>
      </w:divBdr>
    </w:div>
    <w:div w:id="782111992">
      <w:bodyDiv w:val="1"/>
      <w:marLeft w:val="0"/>
      <w:marRight w:val="0"/>
      <w:marTop w:val="0"/>
      <w:marBottom w:val="0"/>
      <w:divBdr>
        <w:top w:val="none" w:sz="0" w:space="0" w:color="auto"/>
        <w:left w:val="none" w:sz="0" w:space="0" w:color="auto"/>
        <w:bottom w:val="none" w:sz="0" w:space="0" w:color="auto"/>
        <w:right w:val="none" w:sz="0" w:space="0" w:color="auto"/>
      </w:divBdr>
    </w:div>
    <w:div w:id="782186129">
      <w:bodyDiv w:val="1"/>
      <w:marLeft w:val="0"/>
      <w:marRight w:val="0"/>
      <w:marTop w:val="0"/>
      <w:marBottom w:val="0"/>
      <w:divBdr>
        <w:top w:val="none" w:sz="0" w:space="0" w:color="auto"/>
        <w:left w:val="none" w:sz="0" w:space="0" w:color="auto"/>
        <w:bottom w:val="none" w:sz="0" w:space="0" w:color="auto"/>
        <w:right w:val="none" w:sz="0" w:space="0" w:color="auto"/>
      </w:divBdr>
    </w:div>
    <w:div w:id="783621164">
      <w:bodyDiv w:val="1"/>
      <w:marLeft w:val="0"/>
      <w:marRight w:val="0"/>
      <w:marTop w:val="0"/>
      <w:marBottom w:val="0"/>
      <w:divBdr>
        <w:top w:val="none" w:sz="0" w:space="0" w:color="auto"/>
        <w:left w:val="none" w:sz="0" w:space="0" w:color="auto"/>
        <w:bottom w:val="none" w:sz="0" w:space="0" w:color="auto"/>
        <w:right w:val="none" w:sz="0" w:space="0" w:color="auto"/>
      </w:divBdr>
    </w:div>
    <w:div w:id="785660631">
      <w:bodyDiv w:val="1"/>
      <w:marLeft w:val="0"/>
      <w:marRight w:val="0"/>
      <w:marTop w:val="0"/>
      <w:marBottom w:val="0"/>
      <w:divBdr>
        <w:top w:val="none" w:sz="0" w:space="0" w:color="auto"/>
        <w:left w:val="none" w:sz="0" w:space="0" w:color="auto"/>
        <w:bottom w:val="none" w:sz="0" w:space="0" w:color="auto"/>
        <w:right w:val="none" w:sz="0" w:space="0" w:color="auto"/>
      </w:divBdr>
    </w:div>
    <w:div w:id="787621120">
      <w:bodyDiv w:val="1"/>
      <w:marLeft w:val="0"/>
      <w:marRight w:val="0"/>
      <w:marTop w:val="0"/>
      <w:marBottom w:val="0"/>
      <w:divBdr>
        <w:top w:val="none" w:sz="0" w:space="0" w:color="auto"/>
        <w:left w:val="none" w:sz="0" w:space="0" w:color="auto"/>
        <w:bottom w:val="none" w:sz="0" w:space="0" w:color="auto"/>
        <w:right w:val="none" w:sz="0" w:space="0" w:color="auto"/>
      </w:divBdr>
    </w:div>
    <w:div w:id="789394376">
      <w:bodyDiv w:val="1"/>
      <w:marLeft w:val="0"/>
      <w:marRight w:val="0"/>
      <w:marTop w:val="0"/>
      <w:marBottom w:val="0"/>
      <w:divBdr>
        <w:top w:val="none" w:sz="0" w:space="0" w:color="auto"/>
        <w:left w:val="none" w:sz="0" w:space="0" w:color="auto"/>
        <w:bottom w:val="none" w:sz="0" w:space="0" w:color="auto"/>
        <w:right w:val="none" w:sz="0" w:space="0" w:color="auto"/>
      </w:divBdr>
    </w:div>
    <w:div w:id="797071349">
      <w:bodyDiv w:val="1"/>
      <w:marLeft w:val="0"/>
      <w:marRight w:val="0"/>
      <w:marTop w:val="0"/>
      <w:marBottom w:val="0"/>
      <w:divBdr>
        <w:top w:val="none" w:sz="0" w:space="0" w:color="auto"/>
        <w:left w:val="none" w:sz="0" w:space="0" w:color="auto"/>
        <w:bottom w:val="none" w:sz="0" w:space="0" w:color="auto"/>
        <w:right w:val="none" w:sz="0" w:space="0" w:color="auto"/>
      </w:divBdr>
    </w:div>
    <w:div w:id="801969364">
      <w:bodyDiv w:val="1"/>
      <w:marLeft w:val="0"/>
      <w:marRight w:val="0"/>
      <w:marTop w:val="0"/>
      <w:marBottom w:val="0"/>
      <w:divBdr>
        <w:top w:val="none" w:sz="0" w:space="0" w:color="auto"/>
        <w:left w:val="none" w:sz="0" w:space="0" w:color="auto"/>
        <w:bottom w:val="none" w:sz="0" w:space="0" w:color="auto"/>
        <w:right w:val="none" w:sz="0" w:space="0" w:color="auto"/>
      </w:divBdr>
    </w:div>
    <w:div w:id="807942270">
      <w:bodyDiv w:val="1"/>
      <w:marLeft w:val="0"/>
      <w:marRight w:val="0"/>
      <w:marTop w:val="0"/>
      <w:marBottom w:val="0"/>
      <w:divBdr>
        <w:top w:val="none" w:sz="0" w:space="0" w:color="auto"/>
        <w:left w:val="none" w:sz="0" w:space="0" w:color="auto"/>
        <w:bottom w:val="none" w:sz="0" w:space="0" w:color="auto"/>
        <w:right w:val="none" w:sz="0" w:space="0" w:color="auto"/>
      </w:divBdr>
    </w:div>
    <w:div w:id="813258014">
      <w:bodyDiv w:val="1"/>
      <w:marLeft w:val="0"/>
      <w:marRight w:val="0"/>
      <w:marTop w:val="0"/>
      <w:marBottom w:val="0"/>
      <w:divBdr>
        <w:top w:val="none" w:sz="0" w:space="0" w:color="auto"/>
        <w:left w:val="none" w:sz="0" w:space="0" w:color="auto"/>
        <w:bottom w:val="none" w:sz="0" w:space="0" w:color="auto"/>
        <w:right w:val="none" w:sz="0" w:space="0" w:color="auto"/>
      </w:divBdr>
    </w:div>
    <w:div w:id="818038868">
      <w:bodyDiv w:val="1"/>
      <w:marLeft w:val="0"/>
      <w:marRight w:val="0"/>
      <w:marTop w:val="0"/>
      <w:marBottom w:val="0"/>
      <w:divBdr>
        <w:top w:val="none" w:sz="0" w:space="0" w:color="auto"/>
        <w:left w:val="none" w:sz="0" w:space="0" w:color="auto"/>
        <w:bottom w:val="none" w:sz="0" w:space="0" w:color="auto"/>
        <w:right w:val="none" w:sz="0" w:space="0" w:color="auto"/>
      </w:divBdr>
    </w:div>
    <w:div w:id="824323801">
      <w:bodyDiv w:val="1"/>
      <w:marLeft w:val="0"/>
      <w:marRight w:val="0"/>
      <w:marTop w:val="0"/>
      <w:marBottom w:val="0"/>
      <w:divBdr>
        <w:top w:val="none" w:sz="0" w:space="0" w:color="auto"/>
        <w:left w:val="none" w:sz="0" w:space="0" w:color="auto"/>
        <w:bottom w:val="none" w:sz="0" w:space="0" w:color="auto"/>
        <w:right w:val="none" w:sz="0" w:space="0" w:color="auto"/>
      </w:divBdr>
    </w:div>
    <w:div w:id="825779549">
      <w:bodyDiv w:val="1"/>
      <w:marLeft w:val="0"/>
      <w:marRight w:val="0"/>
      <w:marTop w:val="0"/>
      <w:marBottom w:val="0"/>
      <w:divBdr>
        <w:top w:val="none" w:sz="0" w:space="0" w:color="auto"/>
        <w:left w:val="none" w:sz="0" w:space="0" w:color="auto"/>
        <w:bottom w:val="none" w:sz="0" w:space="0" w:color="auto"/>
        <w:right w:val="none" w:sz="0" w:space="0" w:color="auto"/>
      </w:divBdr>
    </w:div>
    <w:div w:id="833033195">
      <w:bodyDiv w:val="1"/>
      <w:marLeft w:val="0"/>
      <w:marRight w:val="0"/>
      <w:marTop w:val="0"/>
      <w:marBottom w:val="0"/>
      <w:divBdr>
        <w:top w:val="none" w:sz="0" w:space="0" w:color="auto"/>
        <w:left w:val="none" w:sz="0" w:space="0" w:color="auto"/>
        <w:bottom w:val="none" w:sz="0" w:space="0" w:color="auto"/>
        <w:right w:val="none" w:sz="0" w:space="0" w:color="auto"/>
      </w:divBdr>
    </w:div>
    <w:div w:id="834106703">
      <w:bodyDiv w:val="1"/>
      <w:marLeft w:val="0"/>
      <w:marRight w:val="0"/>
      <w:marTop w:val="0"/>
      <w:marBottom w:val="0"/>
      <w:divBdr>
        <w:top w:val="none" w:sz="0" w:space="0" w:color="auto"/>
        <w:left w:val="none" w:sz="0" w:space="0" w:color="auto"/>
        <w:bottom w:val="none" w:sz="0" w:space="0" w:color="auto"/>
        <w:right w:val="none" w:sz="0" w:space="0" w:color="auto"/>
      </w:divBdr>
    </w:div>
    <w:div w:id="835147819">
      <w:bodyDiv w:val="1"/>
      <w:marLeft w:val="0"/>
      <w:marRight w:val="0"/>
      <w:marTop w:val="0"/>
      <w:marBottom w:val="0"/>
      <w:divBdr>
        <w:top w:val="none" w:sz="0" w:space="0" w:color="auto"/>
        <w:left w:val="none" w:sz="0" w:space="0" w:color="auto"/>
        <w:bottom w:val="none" w:sz="0" w:space="0" w:color="auto"/>
        <w:right w:val="none" w:sz="0" w:space="0" w:color="auto"/>
      </w:divBdr>
    </w:div>
    <w:div w:id="838230396">
      <w:bodyDiv w:val="1"/>
      <w:marLeft w:val="0"/>
      <w:marRight w:val="0"/>
      <w:marTop w:val="0"/>
      <w:marBottom w:val="0"/>
      <w:divBdr>
        <w:top w:val="none" w:sz="0" w:space="0" w:color="auto"/>
        <w:left w:val="none" w:sz="0" w:space="0" w:color="auto"/>
        <w:bottom w:val="none" w:sz="0" w:space="0" w:color="auto"/>
        <w:right w:val="none" w:sz="0" w:space="0" w:color="auto"/>
      </w:divBdr>
    </w:div>
    <w:div w:id="846600543">
      <w:bodyDiv w:val="1"/>
      <w:marLeft w:val="0"/>
      <w:marRight w:val="0"/>
      <w:marTop w:val="0"/>
      <w:marBottom w:val="0"/>
      <w:divBdr>
        <w:top w:val="none" w:sz="0" w:space="0" w:color="auto"/>
        <w:left w:val="none" w:sz="0" w:space="0" w:color="auto"/>
        <w:bottom w:val="none" w:sz="0" w:space="0" w:color="auto"/>
        <w:right w:val="none" w:sz="0" w:space="0" w:color="auto"/>
      </w:divBdr>
    </w:div>
    <w:div w:id="846670702">
      <w:bodyDiv w:val="1"/>
      <w:marLeft w:val="0"/>
      <w:marRight w:val="0"/>
      <w:marTop w:val="0"/>
      <w:marBottom w:val="0"/>
      <w:divBdr>
        <w:top w:val="none" w:sz="0" w:space="0" w:color="auto"/>
        <w:left w:val="none" w:sz="0" w:space="0" w:color="auto"/>
        <w:bottom w:val="none" w:sz="0" w:space="0" w:color="auto"/>
        <w:right w:val="none" w:sz="0" w:space="0" w:color="auto"/>
      </w:divBdr>
    </w:div>
    <w:div w:id="866018204">
      <w:bodyDiv w:val="1"/>
      <w:marLeft w:val="0"/>
      <w:marRight w:val="0"/>
      <w:marTop w:val="0"/>
      <w:marBottom w:val="0"/>
      <w:divBdr>
        <w:top w:val="none" w:sz="0" w:space="0" w:color="auto"/>
        <w:left w:val="none" w:sz="0" w:space="0" w:color="auto"/>
        <w:bottom w:val="none" w:sz="0" w:space="0" w:color="auto"/>
        <w:right w:val="none" w:sz="0" w:space="0" w:color="auto"/>
      </w:divBdr>
    </w:div>
    <w:div w:id="869614190">
      <w:bodyDiv w:val="1"/>
      <w:marLeft w:val="0"/>
      <w:marRight w:val="0"/>
      <w:marTop w:val="0"/>
      <w:marBottom w:val="0"/>
      <w:divBdr>
        <w:top w:val="none" w:sz="0" w:space="0" w:color="auto"/>
        <w:left w:val="none" w:sz="0" w:space="0" w:color="auto"/>
        <w:bottom w:val="none" w:sz="0" w:space="0" w:color="auto"/>
        <w:right w:val="none" w:sz="0" w:space="0" w:color="auto"/>
      </w:divBdr>
    </w:div>
    <w:div w:id="870845704">
      <w:bodyDiv w:val="1"/>
      <w:marLeft w:val="0"/>
      <w:marRight w:val="0"/>
      <w:marTop w:val="0"/>
      <w:marBottom w:val="0"/>
      <w:divBdr>
        <w:top w:val="none" w:sz="0" w:space="0" w:color="auto"/>
        <w:left w:val="none" w:sz="0" w:space="0" w:color="auto"/>
        <w:bottom w:val="none" w:sz="0" w:space="0" w:color="auto"/>
        <w:right w:val="none" w:sz="0" w:space="0" w:color="auto"/>
      </w:divBdr>
    </w:div>
    <w:div w:id="878585788">
      <w:bodyDiv w:val="1"/>
      <w:marLeft w:val="0"/>
      <w:marRight w:val="0"/>
      <w:marTop w:val="0"/>
      <w:marBottom w:val="0"/>
      <w:divBdr>
        <w:top w:val="none" w:sz="0" w:space="0" w:color="auto"/>
        <w:left w:val="none" w:sz="0" w:space="0" w:color="auto"/>
        <w:bottom w:val="none" w:sz="0" w:space="0" w:color="auto"/>
        <w:right w:val="none" w:sz="0" w:space="0" w:color="auto"/>
      </w:divBdr>
    </w:div>
    <w:div w:id="884484621">
      <w:bodyDiv w:val="1"/>
      <w:marLeft w:val="0"/>
      <w:marRight w:val="0"/>
      <w:marTop w:val="0"/>
      <w:marBottom w:val="0"/>
      <w:divBdr>
        <w:top w:val="none" w:sz="0" w:space="0" w:color="auto"/>
        <w:left w:val="none" w:sz="0" w:space="0" w:color="auto"/>
        <w:bottom w:val="none" w:sz="0" w:space="0" w:color="auto"/>
        <w:right w:val="none" w:sz="0" w:space="0" w:color="auto"/>
      </w:divBdr>
    </w:div>
    <w:div w:id="890994511">
      <w:bodyDiv w:val="1"/>
      <w:marLeft w:val="0"/>
      <w:marRight w:val="0"/>
      <w:marTop w:val="0"/>
      <w:marBottom w:val="0"/>
      <w:divBdr>
        <w:top w:val="none" w:sz="0" w:space="0" w:color="auto"/>
        <w:left w:val="none" w:sz="0" w:space="0" w:color="auto"/>
        <w:bottom w:val="none" w:sz="0" w:space="0" w:color="auto"/>
        <w:right w:val="none" w:sz="0" w:space="0" w:color="auto"/>
      </w:divBdr>
    </w:div>
    <w:div w:id="893545464">
      <w:bodyDiv w:val="1"/>
      <w:marLeft w:val="0"/>
      <w:marRight w:val="0"/>
      <w:marTop w:val="0"/>
      <w:marBottom w:val="0"/>
      <w:divBdr>
        <w:top w:val="none" w:sz="0" w:space="0" w:color="auto"/>
        <w:left w:val="none" w:sz="0" w:space="0" w:color="auto"/>
        <w:bottom w:val="none" w:sz="0" w:space="0" w:color="auto"/>
        <w:right w:val="none" w:sz="0" w:space="0" w:color="auto"/>
      </w:divBdr>
    </w:div>
    <w:div w:id="893807125">
      <w:bodyDiv w:val="1"/>
      <w:marLeft w:val="0"/>
      <w:marRight w:val="0"/>
      <w:marTop w:val="0"/>
      <w:marBottom w:val="0"/>
      <w:divBdr>
        <w:top w:val="none" w:sz="0" w:space="0" w:color="auto"/>
        <w:left w:val="none" w:sz="0" w:space="0" w:color="auto"/>
        <w:bottom w:val="none" w:sz="0" w:space="0" w:color="auto"/>
        <w:right w:val="none" w:sz="0" w:space="0" w:color="auto"/>
      </w:divBdr>
    </w:div>
    <w:div w:id="910314127">
      <w:bodyDiv w:val="1"/>
      <w:marLeft w:val="0"/>
      <w:marRight w:val="0"/>
      <w:marTop w:val="0"/>
      <w:marBottom w:val="0"/>
      <w:divBdr>
        <w:top w:val="none" w:sz="0" w:space="0" w:color="auto"/>
        <w:left w:val="none" w:sz="0" w:space="0" w:color="auto"/>
        <w:bottom w:val="none" w:sz="0" w:space="0" w:color="auto"/>
        <w:right w:val="none" w:sz="0" w:space="0" w:color="auto"/>
      </w:divBdr>
    </w:div>
    <w:div w:id="912155931">
      <w:bodyDiv w:val="1"/>
      <w:marLeft w:val="0"/>
      <w:marRight w:val="0"/>
      <w:marTop w:val="0"/>
      <w:marBottom w:val="0"/>
      <w:divBdr>
        <w:top w:val="none" w:sz="0" w:space="0" w:color="auto"/>
        <w:left w:val="none" w:sz="0" w:space="0" w:color="auto"/>
        <w:bottom w:val="none" w:sz="0" w:space="0" w:color="auto"/>
        <w:right w:val="none" w:sz="0" w:space="0" w:color="auto"/>
      </w:divBdr>
    </w:div>
    <w:div w:id="924148639">
      <w:bodyDiv w:val="1"/>
      <w:marLeft w:val="0"/>
      <w:marRight w:val="0"/>
      <w:marTop w:val="0"/>
      <w:marBottom w:val="0"/>
      <w:divBdr>
        <w:top w:val="none" w:sz="0" w:space="0" w:color="auto"/>
        <w:left w:val="none" w:sz="0" w:space="0" w:color="auto"/>
        <w:bottom w:val="none" w:sz="0" w:space="0" w:color="auto"/>
        <w:right w:val="none" w:sz="0" w:space="0" w:color="auto"/>
      </w:divBdr>
    </w:div>
    <w:div w:id="925653041">
      <w:bodyDiv w:val="1"/>
      <w:marLeft w:val="0"/>
      <w:marRight w:val="0"/>
      <w:marTop w:val="0"/>
      <w:marBottom w:val="0"/>
      <w:divBdr>
        <w:top w:val="none" w:sz="0" w:space="0" w:color="auto"/>
        <w:left w:val="none" w:sz="0" w:space="0" w:color="auto"/>
        <w:bottom w:val="none" w:sz="0" w:space="0" w:color="auto"/>
        <w:right w:val="none" w:sz="0" w:space="0" w:color="auto"/>
      </w:divBdr>
    </w:div>
    <w:div w:id="926884343">
      <w:bodyDiv w:val="1"/>
      <w:marLeft w:val="0"/>
      <w:marRight w:val="0"/>
      <w:marTop w:val="0"/>
      <w:marBottom w:val="0"/>
      <w:divBdr>
        <w:top w:val="none" w:sz="0" w:space="0" w:color="auto"/>
        <w:left w:val="none" w:sz="0" w:space="0" w:color="auto"/>
        <w:bottom w:val="none" w:sz="0" w:space="0" w:color="auto"/>
        <w:right w:val="none" w:sz="0" w:space="0" w:color="auto"/>
      </w:divBdr>
    </w:div>
    <w:div w:id="933245027">
      <w:bodyDiv w:val="1"/>
      <w:marLeft w:val="0"/>
      <w:marRight w:val="0"/>
      <w:marTop w:val="0"/>
      <w:marBottom w:val="0"/>
      <w:divBdr>
        <w:top w:val="none" w:sz="0" w:space="0" w:color="auto"/>
        <w:left w:val="none" w:sz="0" w:space="0" w:color="auto"/>
        <w:bottom w:val="none" w:sz="0" w:space="0" w:color="auto"/>
        <w:right w:val="none" w:sz="0" w:space="0" w:color="auto"/>
      </w:divBdr>
    </w:div>
    <w:div w:id="933249398">
      <w:bodyDiv w:val="1"/>
      <w:marLeft w:val="0"/>
      <w:marRight w:val="0"/>
      <w:marTop w:val="0"/>
      <w:marBottom w:val="0"/>
      <w:divBdr>
        <w:top w:val="none" w:sz="0" w:space="0" w:color="auto"/>
        <w:left w:val="none" w:sz="0" w:space="0" w:color="auto"/>
        <w:bottom w:val="none" w:sz="0" w:space="0" w:color="auto"/>
        <w:right w:val="none" w:sz="0" w:space="0" w:color="auto"/>
      </w:divBdr>
    </w:div>
    <w:div w:id="939727924">
      <w:bodyDiv w:val="1"/>
      <w:marLeft w:val="0"/>
      <w:marRight w:val="0"/>
      <w:marTop w:val="0"/>
      <w:marBottom w:val="0"/>
      <w:divBdr>
        <w:top w:val="none" w:sz="0" w:space="0" w:color="auto"/>
        <w:left w:val="none" w:sz="0" w:space="0" w:color="auto"/>
        <w:bottom w:val="none" w:sz="0" w:space="0" w:color="auto"/>
        <w:right w:val="none" w:sz="0" w:space="0" w:color="auto"/>
      </w:divBdr>
    </w:div>
    <w:div w:id="942611598">
      <w:bodyDiv w:val="1"/>
      <w:marLeft w:val="0"/>
      <w:marRight w:val="0"/>
      <w:marTop w:val="0"/>
      <w:marBottom w:val="0"/>
      <w:divBdr>
        <w:top w:val="none" w:sz="0" w:space="0" w:color="auto"/>
        <w:left w:val="none" w:sz="0" w:space="0" w:color="auto"/>
        <w:bottom w:val="none" w:sz="0" w:space="0" w:color="auto"/>
        <w:right w:val="none" w:sz="0" w:space="0" w:color="auto"/>
      </w:divBdr>
    </w:div>
    <w:div w:id="959801035">
      <w:bodyDiv w:val="1"/>
      <w:marLeft w:val="0"/>
      <w:marRight w:val="0"/>
      <w:marTop w:val="0"/>
      <w:marBottom w:val="0"/>
      <w:divBdr>
        <w:top w:val="none" w:sz="0" w:space="0" w:color="auto"/>
        <w:left w:val="none" w:sz="0" w:space="0" w:color="auto"/>
        <w:bottom w:val="none" w:sz="0" w:space="0" w:color="auto"/>
        <w:right w:val="none" w:sz="0" w:space="0" w:color="auto"/>
      </w:divBdr>
    </w:div>
    <w:div w:id="961810675">
      <w:bodyDiv w:val="1"/>
      <w:marLeft w:val="0"/>
      <w:marRight w:val="0"/>
      <w:marTop w:val="0"/>
      <w:marBottom w:val="0"/>
      <w:divBdr>
        <w:top w:val="none" w:sz="0" w:space="0" w:color="auto"/>
        <w:left w:val="none" w:sz="0" w:space="0" w:color="auto"/>
        <w:bottom w:val="none" w:sz="0" w:space="0" w:color="auto"/>
        <w:right w:val="none" w:sz="0" w:space="0" w:color="auto"/>
      </w:divBdr>
    </w:div>
    <w:div w:id="962999975">
      <w:bodyDiv w:val="1"/>
      <w:marLeft w:val="0"/>
      <w:marRight w:val="0"/>
      <w:marTop w:val="0"/>
      <w:marBottom w:val="0"/>
      <w:divBdr>
        <w:top w:val="none" w:sz="0" w:space="0" w:color="auto"/>
        <w:left w:val="none" w:sz="0" w:space="0" w:color="auto"/>
        <w:bottom w:val="none" w:sz="0" w:space="0" w:color="auto"/>
        <w:right w:val="none" w:sz="0" w:space="0" w:color="auto"/>
      </w:divBdr>
    </w:div>
    <w:div w:id="964001255">
      <w:bodyDiv w:val="1"/>
      <w:marLeft w:val="0"/>
      <w:marRight w:val="0"/>
      <w:marTop w:val="0"/>
      <w:marBottom w:val="0"/>
      <w:divBdr>
        <w:top w:val="none" w:sz="0" w:space="0" w:color="auto"/>
        <w:left w:val="none" w:sz="0" w:space="0" w:color="auto"/>
        <w:bottom w:val="none" w:sz="0" w:space="0" w:color="auto"/>
        <w:right w:val="none" w:sz="0" w:space="0" w:color="auto"/>
      </w:divBdr>
    </w:div>
    <w:div w:id="968784692">
      <w:bodyDiv w:val="1"/>
      <w:marLeft w:val="0"/>
      <w:marRight w:val="0"/>
      <w:marTop w:val="0"/>
      <w:marBottom w:val="0"/>
      <w:divBdr>
        <w:top w:val="none" w:sz="0" w:space="0" w:color="auto"/>
        <w:left w:val="none" w:sz="0" w:space="0" w:color="auto"/>
        <w:bottom w:val="none" w:sz="0" w:space="0" w:color="auto"/>
        <w:right w:val="none" w:sz="0" w:space="0" w:color="auto"/>
      </w:divBdr>
    </w:div>
    <w:div w:id="979188211">
      <w:bodyDiv w:val="1"/>
      <w:marLeft w:val="0"/>
      <w:marRight w:val="0"/>
      <w:marTop w:val="0"/>
      <w:marBottom w:val="0"/>
      <w:divBdr>
        <w:top w:val="none" w:sz="0" w:space="0" w:color="auto"/>
        <w:left w:val="none" w:sz="0" w:space="0" w:color="auto"/>
        <w:bottom w:val="none" w:sz="0" w:space="0" w:color="auto"/>
        <w:right w:val="none" w:sz="0" w:space="0" w:color="auto"/>
      </w:divBdr>
    </w:div>
    <w:div w:id="985865601">
      <w:bodyDiv w:val="1"/>
      <w:marLeft w:val="0"/>
      <w:marRight w:val="0"/>
      <w:marTop w:val="0"/>
      <w:marBottom w:val="0"/>
      <w:divBdr>
        <w:top w:val="none" w:sz="0" w:space="0" w:color="auto"/>
        <w:left w:val="none" w:sz="0" w:space="0" w:color="auto"/>
        <w:bottom w:val="none" w:sz="0" w:space="0" w:color="auto"/>
        <w:right w:val="none" w:sz="0" w:space="0" w:color="auto"/>
      </w:divBdr>
    </w:div>
    <w:div w:id="987057338">
      <w:bodyDiv w:val="1"/>
      <w:marLeft w:val="0"/>
      <w:marRight w:val="0"/>
      <w:marTop w:val="0"/>
      <w:marBottom w:val="0"/>
      <w:divBdr>
        <w:top w:val="none" w:sz="0" w:space="0" w:color="auto"/>
        <w:left w:val="none" w:sz="0" w:space="0" w:color="auto"/>
        <w:bottom w:val="none" w:sz="0" w:space="0" w:color="auto"/>
        <w:right w:val="none" w:sz="0" w:space="0" w:color="auto"/>
      </w:divBdr>
    </w:div>
    <w:div w:id="989989036">
      <w:bodyDiv w:val="1"/>
      <w:marLeft w:val="0"/>
      <w:marRight w:val="0"/>
      <w:marTop w:val="0"/>
      <w:marBottom w:val="0"/>
      <w:divBdr>
        <w:top w:val="none" w:sz="0" w:space="0" w:color="auto"/>
        <w:left w:val="none" w:sz="0" w:space="0" w:color="auto"/>
        <w:bottom w:val="none" w:sz="0" w:space="0" w:color="auto"/>
        <w:right w:val="none" w:sz="0" w:space="0" w:color="auto"/>
      </w:divBdr>
    </w:div>
    <w:div w:id="991566490">
      <w:bodyDiv w:val="1"/>
      <w:marLeft w:val="0"/>
      <w:marRight w:val="0"/>
      <w:marTop w:val="0"/>
      <w:marBottom w:val="0"/>
      <w:divBdr>
        <w:top w:val="none" w:sz="0" w:space="0" w:color="auto"/>
        <w:left w:val="none" w:sz="0" w:space="0" w:color="auto"/>
        <w:bottom w:val="none" w:sz="0" w:space="0" w:color="auto"/>
        <w:right w:val="none" w:sz="0" w:space="0" w:color="auto"/>
      </w:divBdr>
    </w:div>
    <w:div w:id="991759098">
      <w:bodyDiv w:val="1"/>
      <w:marLeft w:val="0"/>
      <w:marRight w:val="0"/>
      <w:marTop w:val="0"/>
      <w:marBottom w:val="0"/>
      <w:divBdr>
        <w:top w:val="none" w:sz="0" w:space="0" w:color="auto"/>
        <w:left w:val="none" w:sz="0" w:space="0" w:color="auto"/>
        <w:bottom w:val="none" w:sz="0" w:space="0" w:color="auto"/>
        <w:right w:val="none" w:sz="0" w:space="0" w:color="auto"/>
      </w:divBdr>
    </w:div>
    <w:div w:id="993342253">
      <w:bodyDiv w:val="1"/>
      <w:marLeft w:val="0"/>
      <w:marRight w:val="0"/>
      <w:marTop w:val="0"/>
      <w:marBottom w:val="0"/>
      <w:divBdr>
        <w:top w:val="none" w:sz="0" w:space="0" w:color="auto"/>
        <w:left w:val="none" w:sz="0" w:space="0" w:color="auto"/>
        <w:bottom w:val="none" w:sz="0" w:space="0" w:color="auto"/>
        <w:right w:val="none" w:sz="0" w:space="0" w:color="auto"/>
      </w:divBdr>
    </w:div>
    <w:div w:id="993920554">
      <w:bodyDiv w:val="1"/>
      <w:marLeft w:val="0"/>
      <w:marRight w:val="0"/>
      <w:marTop w:val="0"/>
      <w:marBottom w:val="0"/>
      <w:divBdr>
        <w:top w:val="none" w:sz="0" w:space="0" w:color="auto"/>
        <w:left w:val="none" w:sz="0" w:space="0" w:color="auto"/>
        <w:bottom w:val="none" w:sz="0" w:space="0" w:color="auto"/>
        <w:right w:val="none" w:sz="0" w:space="0" w:color="auto"/>
      </w:divBdr>
    </w:div>
    <w:div w:id="995767873">
      <w:bodyDiv w:val="1"/>
      <w:marLeft w:val="0"/>
      <w:marRight w:val="0"/>
      <w:marTop w:val="0"/>
      <w:marBottom w:val="0"/>
      <w:divBdr>
        <w:top w:val="none" w:sz="0" w:space="0" w:color="auto"/>
        <w:left w:val="none" w:sz="0" w:space="0" w:color="auto"/>
        <w:bottom w:val="none" w:sz="0" w:space="0" w:color="auto"/>
        <w:right w:val="none" w:sz="0" w:space="0" w:color="auto"/>
      </w:divBdr>
    </w:div>
    <w:div w:id="1001275324">
      <w:bodyDiv w:val="1"/>
      <w:marLeft w:val="0"/>
      <w:marRight w:val="0"/>
      <w:marTop w:val="0"/>
      <w:marBottom w:val="0"/>
      <w:divBdr>
        <w:top w:val="none" w:sz="0" w:space="0" w:color="auto"/>
        <w:left w:val="none" w:sz="0" w:space="0" w:color="auto"/>
        <w:bottom w:val="none" w:sz="0" w:space="0" w:color="auto"/>
        <w:right w:val="none" w:sz="0" w:space="0" w:color="auto"/>
      </w:divBdr>
    </w:div>
    <w:div w:id="1014918737">
      <w:bodyDiv w:val="1"/>
      <w:marLeft w:val="0"/>
      <w:marRight w:val="0"/>
      <w:marTop w:val="0"/>
      <w:marBottom w:val="0"/>
      <w:divBdr>
        <w:top w:val="none" w:sz="0" w:space="0" w:color="auto"/>
        <w:left w:val="none" w:sz="0" w:space="0" w:color="auto"/>
        <w:bottom w:val="none" w:sz="0" w:space="0" w:color="auto"/>
        <w:right w:val="none" w:sz="0" w:space="0" w:color="auto"/>
      </w:divBdr>
    </w:div>
    <w:div w:id="1018577534">
      <w:bodyDiv w:val="1"/>
      <w:marLeft w:val="0"/>
      <w:marRight w:val="0"/>
      <w:marTop w:val="0"/>
      <w:marBottom w:val="0"/>
      <w:divBdr>
        <w:top w:val="none" w:sz="0" w:space="0" w:color="auto"/>
        <w:left w:val="none" w:sz="0" w:space="0" w:color="auto"/>
        <w:bottom w:val="none" w:sz="0" w:space="0" w:color="auto"/>
        <w:right w:val="none" w:sz="0" w:space="0" w:color="auto"/>
      </w:divBdr>
    </w:div>
    <w:div w:id="1019427686">
      <w:bodyDiv w:val="1"/>
      <w:marLeft w:val="0"/>
      <w:marRight w:val="0"/>
      <w:marTop w:val="0"/>
      <w:marBottom w:val="0"/>
      <w:divBdr>
        <w:top w:val="none" w:sz="0" w:space="0" w:color="auto"/>
        <w:left w:val="none" w:sz="0" w:space="0" w:color="auto"/>
        <w:bottom w:val="none" w:sz="0" w:space="0" w:color="auto"/>
        <w:right w:val="none" w:sz="0" w:space="0" w:color="auto"/>
      </w:divBdr>
    </w:div>
    <w:div w:id="1028289245">
      <w:bodyDiv w:val="1"/>
      <w:marLeft w:val="0"/>
      <w:marRight w:val="0"/>
      <w:marTop w:val="0"/>
      <w:marBottom w:val="0"/>
      <w:divBdr>
        <w:top w:val="none" w:sz="0" w:space="0" w:color="auto"/>
        <w:left w:val="none" w:sz="0" w:space="0" w:color="auto"/>
        <w:bottom w:val="none" w:sz="0" w:space="0" w:color="auto"/>
        <w:right w:val="none" w:sz="0" w:space="0" w:color="auto"/>
      </w:divBdr>
    </w:div>
    <w:div w:id="1034034942">
      <w:bodyDiv w:val="1"/>
      <w:marLeft w:val="0"/>
      <w:marRight w:val="0"/>
      <w:marTop w:val="0"/>
      <w:marBottom w:val="0"/>
      <w:divBdr>
        <w:top w:val="none" w:sz="0" w:space="0" w:color="auto"/>
        <w:left w:val="none" w:sz="0" w:space="0" w:color="auto"/>
        <w:bottom w:val="none" w:sz="0" w:space="0" w:color="auto"/>
        <w:right w:val="none" w:sz="0" w:space="0" w:color="auto"/>
      </w:divBdr>
    </w:div>
    <w:div w:id="1035351899">
      <w:bodyDiv w:val="1"/>
      <w:marLeft w:val="0"/>
      <w:marRight w:val="0"/>
      <w:marTop w:val="0"/>
      <w:marBottom w:val="0"/>
      <w:divBdr>
        <w:top w:val="none" w:sz="0" w:space="0" w:color="auto"/>
        <w:left w:val="none" w:sz="0" w:space="0" w:color="auto"/>
        <w:bottom w:val="none" w:sz="0" w:space="0" w:color="auto"/>
        <w:right w:val="none" w:sz="0" w:space="0" w:color="auto"/>
      </w:divBdr>
    </w:div>
    <w:div w:id="1037775637">
      <w:bodyDiv w:val="1"/>
      <w:marLeft w:val="0"/>
      <w:marRight w:val="0"/>
      <w:marTop w:val="0"/>
      <w:marBottom w:val="0"/>
      <w:divBdr>
        <w:top w:val="none" w:sz="0" w:space="0" w:color="auto"/>
        <w:left w:val="none" w:sz="0" w:space="0" w:color="auto"/>
        <w:bottom w:val="none" w:sz="0" w:space="0" w:color="auto"/>
        <w:right w:val="none" w:sz="0" w:space="0" w:color="auto"/>
      </w:divBdr>
    </w:div>
    <w:div w:id="1045519356">
      <w:bodyDiv w:val="1"/>
      <w:marLeft w:val="0"/>
      <w:marRight w:val="0"/>
      <w:marTop w:val="0"/>
      <w:marBottom w:val="0"/>
      <w:divBdr>
        <w:top w:val="none" w:sz="0" w:space="0" w:color="auto"/>
        <w:left w:val="none" w:sz="0" w:space="0" w:color="auto"/>
        <w:bottom w:val="none" w:sz="0" w:space="0" w:color="auto"/>
        <w:right w:val="none" w:sz="0" w:space="0" w:color="auto"/>
      </w:divBdr>
    </w:div>
    <w:div w:id="1069812904">
      <w:bodyDiv w:val="1"/>
      <w:marLeft w:val="0"/>
      <w:marRight w:val="0"/>
      <w:marTop w:val="0"/>
      <w:marBottom w:val="0"/>
      <w:divBdr>
        <w:top w:val="none" w:sz="0" w:space="0" w:color="auto"/>
        <w:left w:val="none" w:sz="0" w:space="0" w:color="auto"/>
        <w:bottom w:val="none" w:sz="0" w:space="0" w:color="auto"/>
        <w:right w:val="none" w:sz="0" w:space="0" w:color="auto"/>
      </w:divBdr>
    </w:div>
    <w:div w:id="1070034850">
      <w:bodyDiv w:val="1"/>
      <w:marLeft w:val="0"/>
      <w:marRight w:val="0"/>
      <w:marTop w:val="0"/>
      <w:marBottom w:val="0"/>
      <w:divBdr>
        <w:top w:val="none" w:sz="0" w:space="0" w:color="auto"/>
        <w:left w:val="none" w:sz="0" w:space="0" w:color="auto"/>
        <w:bottom w:val="none" w:sz="0" w:space="0" w:color="auto"/>
        <w:right w:val="none" w:sz="0" w:space="0" w:color="auto"/>
      </w:divBdr>
    </w:div>
    <w:div w:id="1073118563">
      <w:bodyDiv w:val="1"/>
      <w:marLeft w:val="0"/>
      <w:marRight w:val="0"/>
      <w:marTop w:val="0"/>
      <w:marBottom w:val="0"/>
      <w:divBdr>
        <w:top w:val="none" w:sz="0" w:space="0" w:color="auto"/>
        <w:left w:val="none" w:sz="0" w:space="0" w:color="auto"/>
        <w:bottom w:val="none" w:sz="0" w:space="0" w:color="auto"/>
        <w:right w:val="none" w:sz="0" w:space="0" w:color="auto"/>
      </w:divBdr>
    </w:div>
    <w:div w:id="1075014159">
      <w:bodyDiv w:val="1"/>
      <w:marLeft w:val="0"/>
      <w:marRight w:val="0"/>
      <w:marTop w:val="0"/>
      <w:marBottom w:val="0"/>
      <w:divBdr>
        <w:top w:val="none" w:sz="0" w:space="0" w:color="auto"/>
        <w:left w:val="none" w:sz="0" w:space="0" w:color="auto"/>
        <w:bottom w:val="none" w:sz="0" w:space="0" w:color="auto"/>
        <w:right w:val="none" w:sz="0" w:space="0" w:color="auto"/>
      </w:divBdr>
    </w:div>
    <w:div w:id="1075861233">
      <w:bodyDiv w:val="1"/>
      <w:marLeft w:val="0"/>
      <w:marRight w:val="0"/>
      <w:marTop w:val="0"/>
      <w:marBottom w:val="0"/>
      <w:divBdr>
        <w:top w:val="none" w:sz="0" w:space="0" w:color="auto"/>
        <w:left w:val="none" w:sz="0" w:space="0" w:color="auto"/>
        <w:bottom w:val="none" w:sz="0" w:space="0" w:color="auto"/>
        <w:right w:val="none" w:sz="0" w:space="0" w:color="auto"/>
      </w:divBdr>
    </w:div>
    <w:div w:id="1083573896">
      <w:bodyDiv w:val="1"/>
      <w:marLeft w:val="0"/>
      <w:marRight w:val="0"/>
      <w:marTop w:val="0"/>
      <w:marBottom w:val="0"/>
      <w:divBdr>
        <w:top w:val="none" w:sz="0" w:space="0" w:color="auto"/>
        <w:left w:val="none" w:sz="0" w:space="0" w:color="auto"/>
        <w:bottom w:val="none" w:sz="0" w:space="0" w:color="auto"/>
        <w:right w:val="none" w:sz="0" w:space="0" w:color="auto"/>
      </w:divBdr>
    </w:div>
    <w:div w:id="1084495282">
      <w:bodyDiv w:val="1"/>
      <w:marLeft w:val="0"/>
      <w:marRight w:val="0"/>
      <w:marTop w:val="0"/>
      <w:marBottom w:val="0"/>
      <w:divBdr>
        <w:top w:val="none" w:sz="0" w:space="0" w:color="auto"/>
        <w:left w:val="none" w:sz="0" w:space="0" w:color="auto"/>
        <w:bottom w:val="none" w:sz="0" w:space="0" w:color="auto"/>
        <w:right w:val="none" w:sz="0" w:space="0" w:color="auto"/>
      </w:divBdr>
    </w:div>
    <w:div w:id="1089349499">
      <w:bodyDiv w:val="1"/>
      <w:marLeft w:val="0"/>
      <w:marRight w:val="0"/>
      <w:marTop w:val="0"/>
      <w:marBottom w:val="0"/>
      <w:divBdr>
        <w:top w:val="none" w:sz="0" w:space="0" w:color="auto"/>
        <w:left w:val="none" w:sz="0" w:space="0" w:color="auto"/>
        <w:bottom w:val="none" w:sz="0" w:space="0" w:color="auto"/>
        <w:right w:val="none" w:sz="0" w:space="0" w:color="auto"/>
      </w:divBdr>
    </w:div>
    <w:div w:id="1094015005">
      <w:bodyDiv w:val="1"/>
      <w:marLeft w:val="0"/>
      <w:marRight w:val="0"/>
      <w:marTop w:val="0"/>
      <w:marBottom w:val="0"/>
      <w:divBdr>
        <w:top w:val="none" w:sz="0" w:space="0" w:color="auto"/>
        <w:left w:val="none" w:sz="0" w:space="0" w:color="auto"/>
        <w:bottom w:val="none" w:sz="0" w:space="0" w:color="auto"/>
        <w:right w:val="none" w:sz="0" w:space="0" w:color="auto"/>
      </w:divBdr>
    </w:div>
    <w:div w:id="1094015885">
      <w:bodyDiv w:val="1"/>
      <w:marLeft w:val="0"/>
      <w:marRight w:val="0"/>
      <w:marTop w:val="0"/>
      <w:marBottom w:val="0"/>
      <w:divBdr>
        <w:top w:val="none" w:sz="0" w:space="0" w:color="auto"/>
        <w:left w:val="none" w:sz="0" w:space="0" w:color="auto"/>
        <w:bottom w:val="none" w:sz="0" w:space="0" w:color="auto"/>
        <w:right w:val="none" w:sz="0" w:space="0" w:color="auto"/>
      </w:divBdr>
    </w:div>
    <w:div w:id="1101874399">
      <w:bodyDiv w:val="1"/>
      <w:marLeft w:val="0"/>
      <w:marRight w:val="0"/>
      <w:marTop w:val="0"/>
      <w:marBottom w:val="0"/>
      <w:divBdr>
        <w:top w:val="none" w:sz="0" w:space="0" w:color="auto"/>
        <w:left w:val="none" w:sz="0" w:space="0" w:color="auto"/>
        <w:bottom w:val="none" w:sz="0" w:space="0" w:color="auto"/>
        <w:right w:val="none" w:sz="0" w:space="0" w:color="auto"/>
      </w:divBdr>
    </w:div>
    <w:div w:id="1106583428">
      <w:bodyDiv w:val="1"/>
      <w:marLeft w:val="0"/>
      <w:marRight w:val="0"/>
      <w:marTop w:val="0"/>
      <w:marBottom w:val="0"/>
      <w:divBdr>
        <w:top w:val="none" w:sz="0" w:space="0" w:color="auto"/>
        <w:left w:val="none" w:sz="0" w:space="0" w:color="auto"/>
        <w:bottom w:val="none" w:sz="0" w:space="0" w:color="auto"/>
        <w:right w:val="none" w:sz="0" w:space="0" w:color="auto"/>
      </w:divBdr>
    </w:div>
    <w:div w:id="1109281872">
      <w:bodyDiv w:val="1"/>
      <w:marLeft w:val="0"/>
      <w:marRight w:val="0"/>
      <w:marTop w:val="0"/>
      <w:marBottom w:val="0"/>
      <w:divBdr>
        <w:top w:val="none" w:sz="0" w:space="0" w:color="auto"/>
        <w:left w:val="none" w:sz="0" w:space="0" w:color="auto"/>
        <w:bottom w:val="none" w:sz="0" w:space="0" w:color="auto"/>
        <w:right w:val="none" w:sz="0" w:space="0" w:color="auto"/>
      </w:divBdr>
    </w:div>
    <w:div w:id="1111896013">
      <w:bodyDiv w:val="1"/>
      <w:marLeft w:val="0"/>
      <w:marRight w:val="0"/>
      <w:marTop w:val="0"/>
      <w:marBottom w:val="0"/>
      <w:divBdr>
        <w:top w:val="none" w:sz="0" w:space="0" w:color="auto"/>
        <w:left w:val="none" w:sz="0" w:space="0" w:color="auto"/>
        <w:bottom w:val="none" w:sz="0" w:space="0" w:color="auto"/>
        <w:right w:val="none" w:sz="0" w:space="0" w:color="auto"/>
      </w:divBdr>
    </w:div>
    <w:div w:id="1129395706">
      <w:bodyDiv w:val="1"/>
      <w:marLeft w:val="0"/>
      <w:marRight w:val="0"/>
      <w:marTop w:val="0"/>
      <w:marBottom w:val="0"/>
      <w:divBdr>
        <w:top w:val="none" w:sz="0" w:space="0" w:color="auto"/>
        <w:left w:val="none" w:sz="0" w:space="0" w:color="auto"/>
        <w:bottom w:val="none" w:sz="0" w:space="0" w:color="auto"/>
        <w:right w:val="none" w:sz="0" w:space="0" w:color="auto"/>
      </w:divBdr>
    </w:div>
    <w:div w:id="1136946337">
      <w:bodyDiv w:val="1"/>
      <w:marLeft w:val="0"/>
      <w:marRight w:val="0"/>
      <w:marTop w:val="0"/>
      <w:marBottom w:val="0"/>
      <w:divBdr>
        <w:top w:val="none" w:sz="0" w:space="0" w:color="auto"/>
        <w:left w:val="none" w:sz="0" w:space="0" w:color="auto"/>
        <w:bottom w:val="none" w:sz="0" w:space="0" w:color="auto"/>
        <w:right w:val="none" w:sz="0" w:space="0" w:color="auto"/>
      </w:divBdr>
    </w:div>
    <w:div w:id="1148477973">
      <w:bodyDiv w:val="1"/>
      <w:marLeft w:val="0"/>
      <w:marRight w:val="0"/>
      <w:marTop w:val="0"/>
      <w:marBottom w:val="0"/>
      <w:divBdr>
        <w:top w:val="none" w:sz="0" w:space="0" w:color="auto"/>
        <w:left w:val="none" w:sz="0" w:space="0" w:color="auto"/>
        <w:bottom w:val="none" w:sz="0" w:space="0" w:color="auto"/>
        <w:right w:val="none" w:sz="0" w:space="0" w:color="auto"/>
      </w:divBdr>
    </w:div>
    <w:div w:id="1154755782">
      <w:bodyDiv w:val="1"/>
      <w:marLeft w:val="0"/>
      <w:marRight w:val="0"/>
      <w:marTop w:val="0"/>
      <w:marBottom w:val="0"/>
      <w:divBdr>
        <w:top w:val="none" w:sz="0" w:space="0" w:color="auto"/>
        <w:left w:val="none" w:sz="0" w:space="0" w:color="auto"/>
        <w:bottom w:val="none" w:sz="0" w:space="0" w:color="auto"/>
        <w:right w:val="none" w:sz="0" w:space="0" w:color="auto"/>
      </w:divBdr>
    </w:div>
    <w:div w:id="1157722093">
      <w:bodyDiv w:val="1"/>
      <w:marLeft w:val="0"/>
      <w:marRight w:val="0"/>
      <w:marTop w:val="0"/>
      <w:marBottom w:val="0"/>
      <w:divBdr>
        <w:top w:val="none" w:sz="0" w:space="0" w:color="auto"/>
        <w:left w:val="none" w:sz="0" w:space="0" w:color="auto"/>
        <w:bottom w:val="none" w:sz="0" w:space="0" w:color="auto"/>
        <w:right w:val="none" w:sz="0" w:space="0" w:color="auto"/>
      </w:divBdr>
    </w:div>
    <w:div w:id="1164709690">
      <w:bodyDiv w:val="1"/>
      <w:marLeft w:val="0"/>
      <w:marRight w:val="0"/>
      <w:marTop w:val="0"/>
      <w:marBottom w:val="0"/>
      <w:divBdr>
        <w:top w:val="none" w:sz="0" w:space="0" w:color="auto"/>
        <w:left w:val="none" w:sz="0" w:space="0" w:color="auto"/>
        <w:bottom w:val="none" w:sz="0" w:space="0" w:color="auto"/>
        <w:right w:val="none" w:sz="0" w:space="0" w:color="auto"/>
      </w:divBdr>
    </w:div>
    <w:div w:id="1167288495">
      <w:bodyDiv w:val="1"/>
      <w:marLeft w:val="0"/>
      <w:marRight w:val="0"/>
      <w:marTop w:val="0"/>
      <w:marBottom w:val="0"/>
      <w:divBdr>
        <w:top w:val="none" w:sz="0" w:space="0" w:color="auto"/>
        <w:left w:val="none" w:sz="0" w:space="0" w:color="auto"/>
        <w:bottom w:val="none" w:sz="0" w:space="0" w:color="auto"/>
        <w:right w:val="none" w:sz="0" w:space="0" w:color="auto"/>
      </w:divBdr>
    </w:div>
    <w:div w:id="1167744020">
      <w:bodyDiv w:val="1"/>
      <w:marLeft w:val="0"/>
      <w:marRight w:val="0"/>
      <w:marTop w:val="0"/>
      <w:marBottom w:val="0"/>
      <w:divBdr>
        <w:top w:val="none" w:sz="0" w:space="0" w:color="auto"/>
        <w:left w:val="none" w:sz="0" w:space="0" w:color="auto"/>
        <w:bottom w:val="none" w:sz="0" w:space="0" w:color="auto"/>
        <w:right w:val="none" w:sz="0" w:space="0" w:color="auto"/>
      </w:divBdr>
    </w:div>
    <w:div w:id="1168710619">
      <w:bodyDiv w:val="1"/>
      <w:marLeft w:val="0"/>
      <w:marRight w:val="0"/>
      <w:marTop w:val="0"/>
      <w:marBottom w:val="0"/>
      <w:divBdr>
        <w:top w:val="none" w:sz="0" w:space="0" w:color="auto"/>
        <w:left w:val="none" w:sz="0" w:space="0" w:color="auto"/>
        <w:bottom w:val="none" w:sz="0" w:space="0" w:color="auto"/>
        <w:right w:val="none" w:sz="0" w:space="0" w:color="auto"/>
      </w:divBdr>
    </w:div>
    <w:div w:id="1169059474">
      <w:bodyDiv w:val="1"/>
      <w:marLeft w:val="0"/>
      <w:marRight w:val="0"/>
      <w:marTop w:val="0"/>
      <w:marBottom w:val="0"/>
      <w:divBdr>
        <w:top w:val="none" w:sz="0" w:space="0" w:color="auto"/>
        <w:left w:val="none" w:sz="0" w:space="0" w:color="auto"/>
        <w:bottom w:val="none" w:sz="0" w:space="0" w:color="auto"/>
        <w:right w:val="none" w:sz="0" w:space="0" w:color="auto"/>
      </w:divBdr>
    </w:div>
    <w:div w:id="1170292284">
      <w:bodyDiv w:val="1"/>
      <w:marLeft w:val="0"/>
      <w:marRight w:val="0"/>
      <w:marTop w:val="0"/>
      <w:marBottom w:val="0"/>
      <w:divBdr>
        <w:top w:val="none" w:sz="0" w:space="0" w:color="auto"/>
        <w:left w:val="none" w:sz="0" w:space="0" w:color="auto"/>
        <w:bottom w:val="none" w:sz="0" w:space="0" w:color="auto"/>
        <w:right w:val="none" w:sz="0" w:space="0" w:color="auto"/>
      </w:divBdr>
    </w:div>
    <w:div w:id="1170368711">
      <w:bodyDiv w:val="1"/>
      <w:marLeft w:val="0"/>
      <w:marRight w:val="0"/>
      <w:marTop w:val="0"/>
      <w:marBottom w:val="0"/>
      <w:divBdr>
        <w:top w:val="none" w:sz="0" w:space="0" w:color="auto"/>
        <w:left w:val="none" w:sz="0" w:space="0" w:color="auto"/>
        <w:bottom w:val="none" w:sz="0" w:space="0" w:color="auto"/>
        <w:right w:val="none" w:sz="0" w:space="0" w:color="auto"/>
      </w:divBdr>
    </w:div>
    <w:div w:id="1173452996">
      <w:bodyDiv w:val="1"/>
      <w:marLeft w:val="0"/>
      <w:marRight w:val="0"/>
      <w:marTop w:val="0"/>
      <w:marBottom w:val="0"/>
      <w:divBdr>
        <w:top w:val="none" w:sz="0" w:space="0" w:color="auto"/>
        <w:left w:val="none" w:sz="0" w:space="0" w:color="auto"/>
        <w:bottom w:val="none" w:sz="0" w:space="0" w:color="auto"/>
        <w:right w:val="none" w:sz="0" w:space="0" w:color="auto"/>
      </w:divBdr>
    </w:div>
    <w:div w:id="1179152540">
      <w:bodyDiv w:val="1"/>
      <w:marLeft w:val="0"/>
      <w:marRight w:val="0"/>
      <w:marTop w:val="0"/>
      <w:marBottom w:val="0"/>
      <w:divBdr>
        <w:top w:val="none" w:sz="0" w:space="0" w:color="auto"/>
        <w:left w:val="none" w:sz="0" w:space="0" w:color="auto"/>
        <w:bottom w:val="none" w:sz="0" w:space="0" w:color="auto"/>
        <w:right w:val="none" w:sz="0" w:space="0" w:color="auto"/>
      </w:divBdr>
    </w:div>
    <w:div w:id="1185709952">
      <w:bodyDiv w:val="1"/>
      <w:marLeft w:val="0"/>
      <w:marRight w:val="0"/>
      <w:marTop w:val="0"/>
      <w:marBottom w:val="0"/>
      <w:divBdr>
        <w:top w:val="none" w:sz="0" w:space="0" w:color="auto"/>
        <w:left w:val="none" w:sz="0" w:space="0" w:color="auto"/>
        <w:bottom w:val="none" w:sz="0" w:space="0" w:color="auto"/>
        <w:right w:val="none" w:sz="0" w:space="0" w:color="auto"/>
      </w:divBdr>
    </w:div>
    <w:div w:id="1186600264">
      <w:bodyDiv w:val="1"/>
      <w:marLeft w:val="0"/>
      <w:marRight w:val="0"/>
      <w:marTop w:val="0"/>
      <w:marBottom w:val="0"/>
      <w:divBdr>
        <w:top w:val="none" w:sz="0" w:space="0" w:color="auto"/>
        <w:left w:val="none" w:sz="0" w:space="0" w:color="auto"/>
        <w:bottom w:val="none" w:sz="0" w:space="0" w:color="auto"/>
        <w:right w:val="none" w:sz="0" w:space="0" w:color="auto"/>
      </w:divBdr>
    </w:div>
    <w:div w:id="1191530312">
      <w:bodyDiv w:val="1"/>
      <w:marLeft w:val="0"/>
      <w:marRight w:val="0"/>
      <w:marTop w:val="0"/>
      <w:marBottom w:val="0"/>
      <w:divBdr>
        <w:top w:val="none" w:sz="0" w:space="0" w:color="auto"/>
        <w:left w:val="none" w:sz="0" w:space="0" w:color="auto"/>
        <w:bottom w:val="none" w:sz="0" w:space="0" w:color="auto"/>
        <w:right w:val="none" w:sz="0" w:space="0" w:color="auto"/>
      </w:divBdr>
    </w:div>
    <w:div w:id="1193609963">
      <w:bodyDiv w:val="1"/>
      <w:marLeft w:val="0"/>
      <w:marRight w:val="0"/>
      <w:marTop w:val="0"/>
      <w:marBottom w:val="0"/>
      <w:divBdr>
        <w:top w:val="none" w:sz="0" w:space="0" w:color="auto"/>
        <w:left w:val="none" w:sz="0" w:space="0" w:color="auto"/>
        <w:bottom w:val="none" w:sz="0" w:space="0" w:color="auto"/>
        <w:right w:val="none" w:sz="0" w:space="0" w:color="auto"/>
      </w:divBdr>
    </w:div>
    <w:div w:id="1202354179">
      <w:bodyDiv w:val="1"/>
      <w:marLeft w:val="0"/>
      <w:marRight w:val="0"/>
      <w:marTop w:val="0"/>
      <w:marBottom w:val="0"/>
      <w:divBdr>
        <w:top w:val="none" w:sz="0" w:space="0" w:color="auto"/>
        <w:left w:val="none" w:sz="0" w:space="0" w:color="auto"/>
        <w:bottom w:val="none" w:sz="0" w:space="0" w:color="auto"/>
        <w:right w:val="none" w:sz="0" w:space="0" w:color="auto"/>
      </w:divBdr>
    </w:div>
    <w:div w:id="1202745035">
      <w:bodyDiv w:val="1"/>
      <w:marLeft w:val="0"/>
      <w:marRight w:val="0"/>
      <w:marTop w:val="0"/>
      <w:marBottom w:val="0"/>
      <w:divBdr>
        <w:top w:val="none" w:sz="0" w:space="0" w:color="auto"/>
        <w:left w:val="none" w:sz="0" w:space="0" w:color="auto"/>
        <w:bottom w:val="none" w:sz="0" w:space="0" w:color="auto"/>
        <w:right w:val="none" w:sz="0" w:space="0" w:color="auto"/>
      </w:divBdr>
    </w:div>
    <w:div w:id="1213930548">
      <w:bodyDiv w:val="1"/>
      <w:marLeft w:val="0"/>
      <w:marRight w:val="0"/>
      <w:marTop w:val="0"/>
      <w:marBottom w:val="0"/>
      <w:divBdr>
        <w:top w:val="none" w:sz="0" w:space="0" w:color="auto"/>
        <w:left w:val="none" w:sz="0" w:space="0" w:color="auto"/>
        <w:bottom w:val="none" w:sz="0" w:space="0" w:color="auto"/>
        <w:right w:val="none" w:sz="0" w:space="0" w:color="auto"/>
      </w:divBdr>
    </w:div>
    <w:div w:id="1220483859">
      <w:bodyDiv w:val="1"/>
      <w:marLeft w:val="0"/>
      <w:marRight w:val="0"/>
      <w:marTop w:val="0"/>
      <w:marBottom w:val="0"/>
      <w:divBdr>
        <w:top w:val="none" w:sz="0" w:space="0" w:color="auto"/>
        <w:left w:val="none" w:sz="0" w:space="0" w:color="auto"/>
        <w:bottom w:val="none" w:sz="0" w:space="0" w:color="auto"/>
        <w:right w:val="none" w:sz="0" w:space="0" w:color="auto"/>
      </w:divBdr>
    </w:div>
    <w:div w:id="1223784596">
      <w:bodyDiv w:val="1"/>
      <w:marLeft w:val="0"/>
      <w:marRight w:val="0"/>
      <w:marTop w:val="0"/>
      <w:marBottom w:val="0"/>
      <w:divBdr>
        <w:top w:val="none" w:sz="0" w:space="0" w:color="auto"/>
        <w:left w:val="none" w:sz="0" w:space="0" w:color="auto"/>
        <w:bottom w:val="none" w:sz="0" w:space="0" w:color="auto"/>
        <w:right w:val="none" w:sz="0" w:space="0" w:color="auto"/>
      </w:divBdr>
    </w:div>
    <w:div w:id="1230767646">
      <w:bodyDiv w:val="1"/>
      <w:marLeft w:val="0"/>
      <w:marRight w:val="0"/>
      <w:marTop w:val="0"/>
      <w:marBottom w:val="0"/>
      <w:divBdr>
        <w:top w:val="none" w:sz="0" w:space="0" w:color="auto"/>
        <w:left w:val="none" w:sz="0" w:space="0" w:color="auto"/>
        <w:bottom w:val="none" w:sz="0" w:space="0" w:color="auto"/>
        <w:right w:val="none" w:sz="0" w:space="0" w:color="auto"/>
      </w:divBdr>
    </w:div>
    <w:div w:id="1233858480">
      <w:bodyDiv w:val="1"/>
      <w:marLeft w:val="0"/>
      <w:marRight w:val="0"/>
      <w:marTop w:val="0"/>
      <w:marBottom w:val="0"/>
      <w:divBdr>
        <w:top w:val="none" w:sz="0" w:space="0" w:color="auto"/>
        <w:left w:val="none" w:sz="0" w:space="0" w:color="auto"/>
        <w:bottom w:val="none" w:sz="0" w:space="0" w:color="auto"/>
        <w:right w:val="none" w:sz="0" w:space="0" w:color="auto"/>
      </w:divBdr>
    </w:div>
    <w:div w:id="1240752294">
      <w:bodyDiv w:val="1"/>
      <w:marLeft w:val="0"/>
      <w:marRight w:val="0"/>
      <w:marTop w:val="0"/>
      <w:marBottom w:val="0"/>
      <w:divBdr>
        <w:top w:val="none" w:sz="0" w:space="0" w:color="auto"/>
        <w:left w:val="none" w:sz="0" w:space="0" w:color="auto"/>
        <w:bottom w:val="none" w:sz="0" w:space="0" w:color="auto"/>
        <w:right w:val="none" w:sz="0" w:space="0" w:color="auto"/>
      </w:divBdr>
    </w:div>
    <w:div w:id="1244679574">
      <w:bodyDiv w:val="1"/>
      <w:marLeft w:val="0"/>
      <w:marRight w:val="0"/>
      <w:marTop w:val="0"/>
      <w:marBottom w:val="0"/>
      <w:divBdr>
        <w:top w:val="none" w:sz="0" w:space="0" w:color="auto"/>
        <w:left w:val="none" w:sz="0" w:space="0" w:color="auto"/>
        <w:bottom w:val="none" w:sz="0" w:space="0" w:color="auto"/>
        <w:right w:val="none" w:sz="0" w:space="0" w:color="auto"/>
      </w:divBdr>
    </w:div>
    <w:div w:id="1246451775">
      <w:bodyDiv w:val="1"/>
      <w:marLeft w:val="0"/>
      <w:marRight w:val="0"/>
      <w:marTop w:val="0"/>
      <w:marBottom w:val="0"/>
      <w:divBdr>
        <w:top w:val="none" w:sz="0" w:space="0" w:color="auto"/>
        <w:left w:val="none" w:sz="0" w:space="0" w:color="auto"/>
        <w:bottom w:val="none" w:sz="0" w:space="0" w:color="auto"/>
        <w:right w:val="none" w:sz="0" w:space="0" w:color="auto"/>
      </w:divBdr>
    </w:div>
    <w:div w:id="1271662725">
      <w:bodyDiv w:val="1"/>
      <w:marLeft w:val="0"/>
      <w:marRight w:val="0"/>
      <w:marTop w:val="0"/>
      <w:marBottom w:val="0"/>
      <w:divBdr>
        <w:top w:val="none" w:sz="0" w:space="0" w:color="auto"/>
        <w:left w:val="none" w:sz="0" w:space="0" w:color="auto"/>
        <w:bottom w:val="none" w:sz="0" w:space="0" w:color="auto"/>
        <w:right w:val="none" w:sz="0" w:space="0" w:color="auto"/>
      </w:divBdr>
    </w:div>
    <w:div w:id="1283803537">
      <w:bodyDiv w:val="1"/>
      <w:marLeft w:val="0"/>
      <w:marRight w:val="0"/>
      <w:marTop w:val="0"/>
      <w:marBottom w:val="0"/>
      <w:divBdr>
        <w:top w:val="none" w:sz="0" w:space="0" w:color="auto"/>
        <w:left w:val="none" w:sz="0" w:space="0" w:color="auto"/>
        <w:bottom w:val="none" w:sz="0" w:space="0" w:color="auto"/>
        <w:right w:val="none" w:sz="0" w:space="0" w:color="auto"/>
      </w:divBdr>
    </w:div>
    <w:div w:id="1290622656">
      <w:bodyDiv w:val="1"/>
      <w:marLeft w:val="0"/>
      <w:marRight w:val="0"/>
      <w:marTop w:val="0"/>
      <w:marBottom w:val="0"/>
      <w:divBdr>
        <w:top w:val="none" w:sz="0" w:space="0" w:color="auto"/>
        <w:left w:val="none" w:sz="0" w:space="0" w:color="auto"/>
        <w:bottom w:val="none" w:sz="0" w:space="0" w:color="auto"/>
        <w:right w:val="none" w:sz="0" w:space="0" w:color="auto"/>
      </w:divBdr>
    </w:div>
    <w:div w:id="1291983746">
      <w:bodyDiv w:val="1"/>
      <w:marLeft w:val="0"/>
      <w:marRight w:val="0"/>
      <w:marTop w:val="0"/>
      <w:marBottom w:val="0"/>
      <w:divBdr>
        <w:top w:val="none" w:sz="0" w:space="0" w:color="auto"/>
        <w:left w:val="none" w:sz="0" w:space="0" w:color="auto"/>
        <w:bottom w:val="none" w:sz="0" w:space="0" w:color="auto"/>
        <w:right w:val="none" w:sz="0" w:space="0" w:color="auto"/>
      </w:divBdr>
    </w:div>
    <w:div w:id="1297023969">
      <w:bodyDiv w:val="1"/>
      <w:marLeft w:val="0"/>
      <w:marRight w:val="0"/>
      <w:marTop w:val="0"/>
      <w:marBottom w:val="0"/>
      <w:divBdr>
        <w:top w:val="none" w:sz="0" w:space="0" w:color="auto"/>
        <w:left w:val="none" w:sz="0" w:space="0" w:color="auto"/>
        <w:bottom w:val="none" w:sz="0" w:space="0" w:color="auto"/>
        <w:right w:val="none" w:sz="0" w:space="0" w:color="auto"/>
      </w:divBdr>
    </w:div>
    <w:div w:id="1297762558">
      <w:bodyDiv w:val="1"/>
      <w:marLeft w:val="0"/>
      <w:marRight w:val="0"/>
      <w:marTop w:val="0"/>
      <w:marBottom w:val="0"/>
      <w:divBdr>
        <w:top w:val="none" w:sz="0" w:space="0" w:color="auto"/>
        <w:left w:val="none" w:sz="0" w:space="0" w:color="auto"/>
        <w:bottom w:val="none" w:sz="0" w:space="0" w:color="auto"/>
        <w:right w:val="none" w:sz="0" w:space="0" w:color="auto"/>
      </w:divBdr>
    </w:div>
    <w:div w:id="1302923561">
      <w:bodyDiv w:val="1"/>
      <w:marLeft w:val="0"/>
      <w:marRight w:val="0"/>
      <w:marTop w:val="0"/>
      <w:marBottom w:val="0"/>
      <w:divBdr>
        <w:top w:val="none" w:sz="0" w:space="0" w:color="auto"/>
        <w:left w:val="none" w:sz="0" w:space="0" w:color="auto"/>
        <w:bottom w:val="none" w:sz="0" w:space="0" w:color="auto"/>
        <w:right w:val="none" w:sz="0" w:space="0" w:color="auto"/>
      </w:divBdr>
    </w:div>
    <w:div w:id="1308391032">
      <w:bodyDiv w:val="1"/>
      <w:marLeft w:val="0"/>
      <w:marRight w:val="0"/>
      <w:marTop w:val="0"/>
      <w:marBottom w:val="0"/>
      <w:divBdr>
        <w:top w:val="none" w:sz="0" w:space="0" w:color="auto"/>
        <w:left w:val="none" w:sz="0" w:space="0" w:color="auto"/>
        <w:bottom w:val="none" w:sz="0" w:space="0" w:color="auto"/>
        <w:right w:val="none" w:sz="0" w:space="0" w:color="auto"/>
      </w:divBdr>
    </w:div>
    <w:div w:id="1314795884">
      <w:bodyDiv w:val="1"/>
      <w:marLeft w:val="0"/>
      <w:marRight w:val="0"/>
      <w:marTop w:val="0"/>
      <w:marBottom w:val="0"/>
      <w:divBdr>
        <w:top w:val="none" w:sz="0" w:space="0" w:color="auto"/>
        <w:left w:val="none" w:sz="0" w:space="0" w:color="auto"/>
        <w:bottom w:val="none" w:sz="0" w:space="0" w:color="auto"/>
        <w:right w:val="none" w:sz="0" w:space="0" w:color="auto"/>
      </w:divBdr>
    </w:div>
    <w:div w:id="1326203740">
      <w:bodyDiv w:val="1"/>
      <w:marLeft w:val="0"/>
      <w:marRight w:val="0"/>
      <w:marTop w:val="0"/>
      <w:marBottom w:val="0"/>
      <w:divBdr>
        <w:top w:val="none" w:sz="0" w:space="0" w:color="auto"/>
        <w:left w:val="none" w:sz="0" w:space="0" w:color="auto"/>
        <w:bottom w:val="none" w:sz="0" w:space="0" w:color="auto"/>
        <w:right w:val="none" w:sz="0" w:space="0" w:color="auto"/>
      </w:divBdr>
    </w:div>
    <w:div w:id="1326519912">
      <w:bodyDiv w:val="1"/>
      <w:marLeft w:val="0"/>
      <w:marRight w:val="0"/>
      <w:marTop w:val="0"/>
      <w:marBottom w:val="0"/>
      <w:divBdr>
        <w:top w:val="none" w:sz="0" w:space="0" w:color="auto"/>
        <w:left w:val="none" w:sz="0" w:space="0" w:color="auto"/>
        <w:bottom w:val="none" w:sz="0" w:space="0" w:color="auto"/>
        <w:right w:val="none" w:sz="0" w:space="0" w:color="auto"/>
      </w:divBdr>
    </w:div>
    <w:div w:id="1335958809">
      <w:bodyDiv w:val="1"/>
      <w:marLeft w:val="0"/>
      <w:marRight w:val="0"/>
      <w:marTop w:val="0"/>
      <w:marBottom w:val="0"/>
      <w:divBdr>
        <w:top w:val="none" w:sz="0" w:space="0" w:color="auto"/>
        <w:left w:val="none" w:sz="0" w:space="0" w:color="auto"/>
        <w:bottom w:val="none" w:sz="0" w:space="0" w:color="auto"/>
        <w:right w:val="none" w:sz="0" w:space="0" w:color="auto"/>
      </w:divBdr>
    </w:div>
    <w:div w:id="1336765220">
      <w:bodyDiv w:val="1"/>
      <w:marLeft w:val="0"/>
      <w:marRight w:val="0"/>
      <w:marTop w:val="0"/>
      <w:marBottom w:val="0"/>
      <w:divBdr>
        <w:top w:val="none" w:sz="0" w:space="0" w:color="auto"/>
        <w:left w:val="none" w:sz="0" w:space="0" w:color="auto"/>
        <w:bottom w:val="none" w:sz="0" w:space="0" w:color="auto"/>
        <w:right w:val="none" w:sz="0" w:space="0" w:color="auto"/>
      </w:divBdr>
    </w:div>
    <w:div w:id="1347906608">
      <w:bodyDiv w:val="1"/>
      <w:marLeft w:val="0"/>
      <w:marRight w:val="0"/>
      <w:marTop w:val="0"/>
      <w:marBottom w:val="0"/>
      <w:divBdr>
        <w:top w:val="none" w:sz="0" w:space="0" w:color="auto"/>
        <w:left w:val="none" w:sz="0" w:space="0" w:color="auto"/>
        <w:bottom w:val="none" w:sz="0" w:space="0" w:color="auto"/>
        <w:right w:val="none" w:sz="0" w:space="0" w:color="auto"/>
      </w:divBdr>
    </w:div>
    <w:div w:id="1351301863">
      <w:bodyDiv w:val="1"/>
      <w:marLeft w:val="0"/>
      <w:marRight w:val="0"/>
      <w:marTop w:val="0"/>
      <w:marBottom w:val="0"/>
      <w:divBdr>
        <w:top w:val="none" w:sz="0" w:space="0" w:color="auto"/>
        <w:left w:val="none" w:sz="0" w:space="0" w:color="auto"/>
        <w:bottom w:val="none" w:sz="0" w:space="0" w:color="auto"/>
        <w:right w:val="none" w:sz="0" w:space="0" w:color="auto"/>
      </w:divBdr>
    </w:div>
    <w:div w:id="1354039970">
      <w:bodyDiv w:val="1"/>
      <w:marLeft w:val="0"/>
      <w:marRight w:val="0"/>
      <w:marTop w:val="0"/>
      <w:marBottom w:val="0"/>
      <w:divBdr>
        <w:top w:val="none" w:sz="0" w:space="0" w:color="auto"/>
        <w:left w:val="none" w:sz="0" w:space="0" w:color="auto"/>
        <w:bottom w:val="none" w:sz="0" w:space="0" w:color="auto"/>
        <w:right w:val="none" w:sz="0" w:space="0" w:color="auto"/>
      </w:divBdr>
    </w:div>
    <w:div w:id="1368332615">
      <w:bodyDiv w:val="1"/>
      <w:marLeft w:val="0"/>
      <w:marRight w:val="0"/>
      <w:marTop w:val="0"/>
      <w:marBottom w:val="0"/>
      <w:divBdr>
        <w:top w:val="none" w:sz="0" w:space="0" w:color="auto"/>
        <w:left w:val="none" w:sz="0" w:space="0" w:color="auto"/>
        <w:bottom w:val="none" w:sz="0" w:space="0" w:color="auto"/>
        <w:right w:val="none" w:sz="0" w:space="0" w:color="auto"/>
      </w:divBdr>
    </w:div>
    <w:div w:id="1380129500">
      <w:bodyDiv w:val="1"/>
      <w:marLeft w:val="0"/>
      <w:marRight w:val="0"/>
      <w:marTop w:val="0"/>
      <w:marBottom w:val="0"/>
      <w:divBdr>
        <w:top w:val="none" w:sz="0" w:space="0" w:color="auto"/>
        <w:left w:val="none" w:sz="0" w:space="0" w:color="auto"/>
        <w:bottom w:val="none" w:sz="0" w:space="0" w:color="auto"/>
        <w:right w:val="none" w:sz="0" w:space="0" w:color="auto"/>
      </w:divBdr>
    </w:div>
    <w:div w:id="1383137331">
      <w:bodyDiv w:val="1"/>
      <w:marLeft w:val="0"/>
      <w:marRight w:val="0"/>
      <w:marTop w:val="0"/>
      <w:marBottom w:val="0"/>
      <w:divBdr>
        <w:top w:val="none" w:sz="0" w:space="0" w:color="auto"/>
        <w:left w:val="none" w:sz="0" w:space="0" w:color="auto"/>
        <w:bottom w:val="none" w:sz="0" w:space="0" w:color="auto"/>
        <w:right w:val="none" w:sz="0" w:space="0" w:color="auto"/>
      </w:divBdr>
    </w:div>
    <w:div w:id="1385836643">
      <w:bodyDiv w:val="1"/>
      <w:marLeft w:val="0"/>
      <w:marRight w:val="0"/>
      <w:marTop w:val="0"/>
      <w:marBottom w:val="0"/>
      <w:divBdr>
        <w:top w:val="none" w:sz="0" w:space="0" w:color="auto"/>
        <w:left w:val="none" w:sz="0" w:space="0" w:color="auto"/>
        <w:bottom w:val="none" w:sz="0" w:space="0" w:color="auto"/>
        <w:right w:val="none" w:sz="0" w:space="0" w:color="auto"/>
      </w:divBdr>
    </w:div>
    <w:div w:id="1387990931">
      <w:bodyDiv w:val="1"/>
      <w:marLeft w:val="0"/>
      <w:marRight w:val="0"/>
      <w:marTop w:val="0"/>
      <w:marBottom w:val="0"/>
      <w:divBdr>
        <w:top w:val="none" w:sz="0" w:space="0" w:color="auto"/>
        <w:left w:val="none" w:sz="0" w:space="0" w:color="auto"/>
        <w:bottom w:val="none" w:sz="0" w:space="0" w:color="auto"/>
        <w:right w:val="none" w:sz="0" w:space="0" w:color="auto"/>
      </w:divBdr>
    </w:div>
    <w:div w:id="1388921296">
      <w:bodyDiv w:val="1"/>
      <w:marLeft w:val="0"/>
      <w:marRight w:val="0"/>
      <w:marTop w:val="0"/>
      <w:marBottom w:val="0"/>
      <w:divBdr>
        <w:top w:val="none" w:sz="0" w:space="0" w:color="auto"/>
        <w:left w:val="none" w:sz="0" w:space="0" w:color="auto"/>
        <w:bottom w:val="none" w:sz="0" w:space="0" w:color="auto"/>
        <w:right w:val="none" w:sz="0" w:space="0" w:color="auto"/>
      </w:divBdr>
    </w:div>
    <w:div w:id="1389572479">
      <w:bodyDiv w:val="1"/>
      <w:marLeft w:val="0"/>
      <w:marRight w:val="0"/>
      <w:marTop w:val="0"/>
      <w:marBottom w:val="0"/>
      <w:divBdr>
        <w:top w:val="none" w:sz="0" w:space="0" w:color="auto"/>
        <w:left w:val="none" w:sz="0" w:space="0" w:color="auto"/>
        <w:bottom w:val="none" w:sz="0" w:space="0" w:color="auto"/>
        <w:right w:val="none" w:sz="0" w:space="0" w:color="auto"/>
      </w:divBdr>
    </w:div>
    <w:div w:id="1399942522">
      <w:bodyDiv w:val="1"/>
      <w:marLeft w:val="0"/>
      <w:marRight w:val="0"/>
      <w:marTop w:val="0"/>
      <w:marBottom w:val="0"/>
      <w:divBdr>
        <w:top w:val="none" w:sz="0" w:space="0" w:color="auto"/>
        <w:left w:val="none" w:sz="0" w:space="0" w:color="auto"/>
        <w:bottom w:val="none" w:sz="0" w:space="0" w:color="auto"/>
        <w:right w:val="none" w:sz="0" w:space="0" w:color="auto"/>
      </w:divBdr>
    </w:div>
    <w:div w:id="1400596127">
      <w:bodyDiv w:val="1"/>
      <w:marLeft w:val="0"/>
      <w:marRight w:val="0"/>
      <w:marTop w:val="0"/>
      <w:marBottom w:val="0"/>
      <w:divBdr>
        <w:top w:val="none" w:sz="0" w:space="0" w:color="auto"/>
        <w:left w:val="none" w:sz="0" w:space="0" w:color="auto"/>
        <w:bottom w:val="none" w:sz="0" w:space="0" w:color="auto"/>
        <w:right w:val="none" w:sz="0" w:space="0" w:color="auto"/>
      </w:divBdr>
    </w:div>
    <w:div w:id="1402294576">
      <w:bodyDiv w:val="1"/>
      <w:marLeft w:val="0"/>
      <w:marRight w:val="0"/>
      <w:marTop w:val="0"/>
      <w:marBottom w:val="0"/>
      <w:divBdr>
        <w:top w:val="none" w:sz="0" w:space="0" w:color="auto"/>
        <w:left w:val="none" w:sz="0" w:space="0" w:color="auto"/>
        <w:bottom w:val="none" w:sz="0" w:space="0" w:color="auto"/>
        <w:right w:val="none" w:sz="0" w:space="0" w:color="auto"/>
      </w:divBdr>
    </w:div>
    <w:div w:id="1408457404">
      <w:bodyDiv w:val="1"/>
      <w:marLeft w:val="0"/>
      <w:marRight w:val="0"/>
      <w:marTop w:val="0"/>
      <w:marBottom w:val="0"/>
      <w:divBdr>
        <w:top w:val="none" w:sz="0" w:space="0" w:color="auto"/>
        <w:left w:val="none" w:sz="0" w:space="0" w:color="auto"/>
        <w:bottom w:val="none" w:sz="0" w:space="0" w:color="auto"/>
        <w:right w:val="none" w:sz="0" w:space="0" w:color="auto"/>
      </w:divBdr>
    </w:div>
    <w:div w:id="1422599447">
      <w:bodyDiv w:val="1"/>
      <w:marLeft w:val="0"/>
      <w:marRight w:val="0"/>
      <w:marTop w:val="0"/>
      <w:marBottom w:val="0"/>
      <w:divBdr>
        <w:top w:val="none" w:sz="0" w:space="0" w:color="auto"/>
        <w:left w:val="none" w:sz="0" w:space="0" w:color="auto"/>
        <w:bottom w:val="none" w:sz="0" w:space="0" w:color="auto"/>
        <w:right w:val="none" w:sz="0" w:space="0" w:color="auto"/>
      </w:divBdr>
    </w:div>
    <w:div w:id="1423137611">
      <w:bodyDiv w:val="1"/>
      <w:marLeft w:val="0"/>
      <w:marRight w:val="0"/>
      <w:marTop w:val="0"/>
      <w:marBottom w:val="0"/>
      <w:divBdr>
        <w:top w:val="none" w:sz="0" w:space="0" w:color="auto"/>
        <w:left w:val="none" w:sz="0" w:space="0" w:color="auto"/>
        <w:bottom w:val="none" w:sz="0" w:space="0" w:color="auto"/>
        <w:right w:val="none" w:sz="0" w:space="0" w:color="auto"/>
      </w:divBdr>
    </w:div>
    <w:div w:id="1433085141">
      <w:bodyDiv w:val="1"/>
      <w:marLeft w:val="0"/>
      <w:marRight w:val="0"/>
      <w:marTop w:val="0"/>
      <w:marBottom w:val="0"/>
      <w:divBdr>
        <w:top w:val="none" w:sz="0" w:space="0" w:color="auto"/>
        <w:left w:val="none" w:sz="0" w:space="0" w:color="auto"/>
        <w:bottom w:val="none" w:sz="0" w:space="0" w:color="auto"/>
        <w:right w:val="none" w:sz="0" w:space="0" w:color="auto"/>
      </w:divBdr>
    </w:div>
    <w:div w:id="1437140214">
      <w:bodyDiv w:val="1"/>
      <w:marLeft w:val="0"/>
      <w:marRight w:val="0"/>
      <w:marTop w:val="0"/>
      <w:marBottom w:val="0"/>
      <w:divBdr>
        <w:top w:val="none" w:sz="0" w:space="0" w:color="auto"/>
        <w:left w:val="none" w:sz="0" w:space="0" w:color="auto"/>
        <w:bottom w:val="none" w:sz="0" w:space="0" w:color="auto"/>
        <w:right w:val="none" w:sz="0" w:space="0" w:color="auto"/>
      </w:divBdr>
    </w:div>
    <w:div w:id="1437405498">
      <w:bodyDiv w:val="1"/>
      <w:marLeft w:val="0"/>
      <w:marRight w:val="0"/>
      <w:marTop w:val="0"/>
      <w:marBottom w:val="0"/>
      <w:divBdr>
        <w:top w:val="none" w:sz="0" w:space="0" w:color="auto"/>
        <w:left w:val="none" w:sz="0" w:space="0" w:color="auto"/>
        <w:bottom w:val="none" w:sz="0" w:space="0" w:color="auto"/>
        <w:right w:val="none" w:sz="0" w:space="0" w:color="auto"/>
      </w:divBdr>
    </w:div>
    <w:div w:id="1443264951">
      <w:bodyDiv w:val="1"/>
      <w:marLeft w:val="0"/>
      <w:marRight w:val="0"/>
      <w:marTop w:val="0"/>
      <w:marBottom w:val="0"/>
      <w:divBdr>
        <w:top w:val="none" w:sz="0" w:space="0" w:color="auto"/>
        <w:left w:val="none" w:sz="0" w:space="0" w:color="auto"/>
        <w:bottom w:val="none" w:sz="0" w:space="0" w:color="auto"/>
        <w:right w:val="none" w:sz="0" w:space="0" w:color="auto"/>
      </w:divBdr>
    </w:div>
    <w:div w:id="1445341030">
      <w:bodyDiv w:val="1"/>
      <w:marLeft w:val="0"/>
      <w:marRight w:val="0"/>
      <w:marTop w:val="0"/>
      <w:marBottom w:val="0"/>
      <w:divBdr>
        <w:top w:val="none" w:sz="0" w:space="0" w:color="auto"/>
        <w:left w:val="none" w:sz="0" w:space="0" w:color="auto"/>
        <w:bottom w:val="none" w:sz="0" w:space="0" w:color="auto"/>
        <w:right w:val="none" w:sz="0" w:space="0" w:color="auto"/>
      </w:divBdr>
    </w:div>
    <w:div w:id="1445929882">
      <w:bodyDiv w:val="1"/>
      <w:marLeft w:val="0"/>
      <w:marRight w:val="0"/>
      <w:marTop w:val="0"/>
      <w:marBottom w:val="0"/>
      <w:divBdr>
        <w:top w:val="none" w:sz="0" w:space="0" w:color="auto"/>
        <w:left w:val="none" w:sz="0" w:space="0" w:color="auto"/>
        <w:bottom w:val="none" w:sz="0" w:space="0" w:color="auto"/>
        <w:right w:val="none" w:sz="0" w:space="0" w:color="auto"/>
      </w:divBdr>
    </w:div>
    <w:div w:id="1452044559">
      <w:bodyDiv w:val="1"/>
      <w:marLeft w:val="0"/>
      <w:marRight w:val="0"/>
      <w:marTop w:val="0"/>
      <w:marBottom w:val="0"/>
      <w:divBdr>
        <w:top w:val="none" w:sz="0" w:space="0" w:color="auto"/>
        <w:left w:val="none" w:sz="0" w:space="0" w:color="auto"/>
        <w:bottom w:val="none" w:sz="0" w:space="0" w:color="auto"/>
        <w:right w:val="none" w:sz="0" w:space="0" w:color="auto"/>
      </w:divBdr>
    </w:div>
    <w:div w:id="1456024040">
      <w:bodyDiv w:val="1"/>
      <w:marLeft w:val="0"/>
      <w:marRight w:val="0"/>
      <w:marTop w:val="0"/>
      <w:marBottom w:val="0"/>
      <w:divBdr>
        <w:top w:val="none" w:sz="0" w:space="0" w:color="auto"/>
        <w:left w:val="none" w:sz="0" w:space="0" w:color="auto"/>
        <w:bottom w:val="none" w:sz="0" w:space="0" w:color="auto"/>
        <w:right w:val="none" w:sz="0" w:space="0" w:color="auto"/>
      </w:divBdr>
    </w:div>
    <w:div w:id="1461915707">
      <w:bodyDiv w:val="1"/>
      <w:marLeft w:val="0"/>
      <w:marRight w:val="0"/>
      <w:marTop w:val="0"/>
      <w:marBottom w:val="0"/>
      <w:divBdr>
        <w:top w:val="none" w:sz="0" w:space="0" w:color="auto"/>
        <w:left w:val="none" w:sz="0" w:space="0" w:color="auto"/>
        <w:bottom w:val="none" w:sz="0" w:space="0" w:color="auto"/>
        <w:right w:val="none" w:sz="0" w:space="0" w:color="auto"/>
      </w:divBdr>
    </w:div>
    <w:div w:id="1464078906">
      <w:bodyDiv w:val="1"/>
      <w:marLeft w:val="0"/>
      <w:marRight w:val="0"/>
      <w:marTop w:val="0"/>
      <w:marBottom w:val="0"/>
      <w:divBdr>
        <w:top w:val="none" w:sz="0" w:space="0" w:color="auto"/>
        <w:left w:val="none" w:sz="0" w:space="0" w:color="auto"/>
        <w:bottom w:val="none" w:sz="0" w:space="0" w:color="auto"/>
        <w:right w:val="none" w:sz="0" w:space="0" w:color="auto"/>
      </w:divBdr>
    </w:div>
    <w:div w:id="1464302880">
      <w:bodyDiv w:val="1"/>
      <w:marLeft w:val="0"/>
      <w:marRight w:val="0"/>
      <w:marTop w:val="0"/>
      <w:marBottom w:val="0"/>
      <w:divBdr>
        <w:top w:val="none" w:sz="0" w:space="0" w:color="auto"/>
        <w:left w:val="none" w:sz="0" w:space="0" w:color="auto"/>
        <w:bottom w:val="none" w:sz="0" w:space="0" w:color="auto"/>
        <w:right w:val="none" w:sz="0" w:space="0" w:color="auto"/>
      </w:divBdr>
    </w:div>
    <w:div w:id="1467965227">
      <w:bodyDiv w:val="1"/>
      <w:marLeft w:val="0"/>
      <w:marRight w:val="0"/>
      <w:marTop w:val="0"/>
      <w:marBottom w:val="0"/>
      <w:divBdr>
        <w:top w:val="none" w:sz="0" w:space="0" w:color="auto"/>
        <w:left w:val="none" w:sz="0" w:space="0" w:color="auto"/>
        <w:bottom w:val="none" w:sz="0" w:space="0" w:color="auto"/>
        <w:right w:val="none" w:sz="0" w:space="0" w:color="auto"/>
      </w:divBdr>
    </w:div>
    <w:div w:id="1469317525">
      <w:bodyDiv w:val="1"/>
      <w:marLeft w:val="0"/>
      <w:marRight w:val="0"/>
      <w:marTop w:val="0"/>
      <w:marBottom w:val="0"/>
      <w:divBdr>
        <w:top w:val="none" w:sz="0" w:space="0" w:color="auto"/>
        <w:left w:val="none" w:sz="0" w:space="0" w:color="auto"/>
        <w:bottom w:val="none" w:sz="0" w:space="0" w:color="auto"/>
        <w:right w:val="none" w:sz="0" w:space="0" w:color="auto"/>
      </w:divBdr>
    </w:div>
    <w:div w:id="1474564638">
      <w:bodyDiv w:val="1"/>
      <w:marLeft w:val="0"/>
      <w:marRight w:val="0"/>
      <w:marTop w:val="0"/>
      <w:marBottom w:val="0"/>
      <w:divBdr>
        <w:top w:val="none" w:sz="0" w:space="0" w:color="auto"/>
        <w:left w:val="none" w:sz="0" w:space="0" w:color="auto"/>
        <w:bottom w:val="none" w:sz="0" w:space="0" w:color="auto"/>
        <w:right w:val="none" w:sz="0" w:space="0" w:color="auto"/>
      </w:divBdr>
    </w:div>
    <w:div w:id="1479497256">
      <w:bodyDiv w:val="1"/>
      <w:marLeft w:val="0"/>
      <w:marRight w:val="0"/>
      <w:marTop w:val="0"/>
      <w:marBottom w:val="0"/>
      <w:divBdr>
        <w:top w:val="none" w:sz="0" w:space="0" w:color="auto"/>
        <w:left w:val="none" w:sz="0" w:space="0" w:color="auto"/>
        <w:bottom w:val="none" w:sz="0" w:space="0" w:color="auto"/>
        <w:right w:val="none" w:sz="0" w:space="0" w:color="auto"/>
      </w:divBdr>
    </w:div>
    <w:div w:id="1480608284">
      <w:bodyDiv w:val="1"/>
      <w:marLeft w:val="0"/>
      <w:marRight w:val="0"/>
      <w:marTop w:val="0"/>
      <w:marBottom w:val="0"/>
      <w:divBdr>
        <w:top w:val="none" w:sz="0" w:space="0" w:color="auto"/>
        <w:left w:val="none" w:sz="0" w:space="0" w:color="auto"/>
        <w:bottom w:val="none" w:sz="0" w:space="0" w:color="auto"/>
        <w:right w:val="none" w:sz="0" w:space="0" w:color="auto"/>
      </w:divBdr>
    </w:div>
    <w:div w:id="1484001229">
      <w:bodyDiv w:val="1"/>
      <w:marLeft w:val="0"/>
      <w:marRight w:val="0"/>
      <w:marTop w:val="0"/>
      <w:marBottom w:val="0"/>
      <w:divBdr>
        <w:top w:val="none" w:sz="0" w:space="0" w:color="auto"/>
        <w:left w:val="none" w:sz="0" w:space="0" w:color="auto"/>
        <w:bottom w:val="none" w:sz="0" w:space="0" w:color="auto"/>
        <w:right w:val="none" w:sz="0" w:space="0" w:color="auto"/>
      </w:divBdr>
    </w:div>
    <w:div w:id="1491866179">
      <w:bodyDiv w:val="1"/>
      <w:marLeft w:val="0"/>
      <w:marRight w:val="0"/>
      <w:marTop w:val="0"/>
      <w:marBottom w:val="0"/>
      <w:divBdr>
        <w:top w:val="none" w:sz="0" w:space="0" w:color="auto"/>
        <w:left w:val="none" w:sz="0" w:space="0" w:color="auto"/>
        <w:bottom w:val="none" w:sz="0" w:space="0" w:color="auto"/>
        <w:right w:val="none" w:sz="0" w:space="0" w:color="auto"/>
      </w:divBdr>
    </w:div>
    <w:div w:id="1495879609">
      <w:bodyDiv w:val="1"/>
      <w:marLeft w:val="0"/>
      <w:marRight w:val="0"/>
      <w:marTop w:val="0"/>
      <w:marBottom w:val="0"/>
      <w:divBdr>
        <w:top w:val="none" w:sz="0" w:space="0" w:color="auto"/>
        <w:left w:val="none" w:sz="0" w:space="0" w:color="auto"/>
        <w:bottom w:val="none" w:sz="0" w:space="0" w:color="auto"/>
        <w:right w:val="none" w:sz="0" w:space="0" w:color="auto"/>
      </w:divBdr>
    </w:div>
    <w:div w:id="1496262861">
      <w:bodyDiv w:val="1"/>
      <w:marLeft w:val="0"/>
      <w:marRight w:val="0"/>
      <w:marTop w:val="0"/>
      <w:marBottom w:val="0"/>
      <w:divBdr>
        <w:top w:val="none" w:sz="0" w:space="0" w:color="auto"/>
        <w:left w:val="none" w:sz="0" w:space="0" w:color="auto"/>
        <w:bottom w:val="none" w:sz="0" w:space="0" w:color="auto"/>
        <w:right w:val="none" w:sz="0" w:space="0" w:color="auto"/>
      </w:divBdr>
    </w:div>
    <w:div w:id="1502428002">
      <w:bodyDiv w:val="1"/>
      <w:marLeft w:val="0"/>
      <w:marRight w:val="0"/>
      <w:marTop w:val="0"/>
      <w:marBottom w:val="0"/>
      <w:divBdr>
        <w:top w:val="none" w:sz="0" w:space="0" w:color="auto"/>
        <w:left w:val="none" w:sz="0" w:space="0" w:color="auto"/>
        <w:bottom w:val="none" w:sz="0" w:space="0" w:color="auto"/>
        <w:right w:val="none" w:sz="0" w:space="0" w:color="auto"/>
      </w:divBdr>
    </w:div>
    <w:div w:id="1503659380">
      <w:bodyDiv w:val="1"/>
      <w:marLeft w:val="0"/>
      <w:marRight w:val="0"/>
      <w:marTop w:val="0"/>
      <w:marBottom w:val="0"/>
      <w:divBdr>
        <w:top w:val="none" w:sz="0" w:space="0" w:color="auto"/>
        <w:left w:val="none" w:sz="0" w:space="0" w:color="auto"/>
        <w:bottom w:val="none" w:sz="0" w:space="0" w:color="auto"/>
        <w:right w:val="none" w:sz="0" w:space="0" w:color="auto"/>
      </w:divBdr>
    </w:div>
    <w:div w:id="1503741027">
      <w:bodyDiv w:val="1"/>
      <w:marLeft w:val="0"/>
      <w:marRight w:val="0"/>
      <w:marTop w:val="0"/>
      <w:marBottom w:val="0"/>
      <w:divBdr>
        <w:top w:val="none" w:sz="0" w:space="0" w:color="auto"/>
        <w:left w:val="none" w:sz="0" w:space="0" w:color="auto"/>
        <w:bottom w:val="none" w:sz="0" w:space="0" w:color="auto"/>
        <w:right w:val="none" w:sz="0" w:space="0" w:color="auto"/>
      </w:divBdr>
    </w:div>
    <w:div w:id="1505241631">
      <w:bodyDiv w:val="1"/>
      <w:marLeft w:val="0"/>
      <w:marRight w:val="0"/>
      <w:marTop w:val="0"/>
      <w:marBottom w:val="0"/>
      <w:divBdr>
        <w:top w:val="none" w:sz="0" w:space="0" w:color="auto"/>
        <w:left w:val="none" w:sz="0" w:space="0" w:color="auto"/>
        <w:bottom w:val="none" w:sz="0" w:space="0" w:color="auto"/>
        <w:right w:val="none" w:sz="0" w:space="0" w:color="auto"/>
      </w:divBdr>
    </w:div>
    <w:div w:id="1507669775">
      <w:bodyDiv w:val="1"/>
      <w:marLeft w:val="0"/>
      <w:marRight w:val="0"/>
      <w:marTop w:val="0"/>
      <w:marBottom w:val="0"/>
      <w:divBdr>
        <w:top w:val="none" w:sz="0" w:space="0" w:color="auto"/>
        <w:left w:val="none" w:sz="0" w:space="0" w:color="auto"/>
        <w:bottom w:val="none" w:sz="0" w:space="0" w:color="auto"/>
        <w:right w:val="none" w:sz="0" w:space="0" w:color="auto"/>
      </w:divBdr>
    </w:div>
    <w:div w:id="1508329049">
      <w:bodyDiv w:val="1"/>
      <w:marLeft w:val="0"/>
      <w:marRight w:val="0"/>
      <w:marTop w:val="0"/>
      <w:marBottom w:val="0"/>
      <w:divBdr>
        <w:top w:val="none" w:sz="0" w:space="0" w:color="auto"/>
        <w:left w:val="none" w:sz="0" w:space="0" w:color="auto"/>
        <w:bottom w:val="none" w:sz="0" w:space="0" w:color="auto"/>
        <w:right w:val="none" w:sz="0" w:space="0" w:color="auto"/>
      </w:divBdr>
    </w:div>
    <w:div w:id="1511678462">
      <w:bodyDiv w:val="1"/>
      <w:marLeft w:val="0"/>
      <w:marRight w:val="0"/>
      <w:marTop w:val="0"/>
      <w:marBottom w:val="0"/>
      <w:divBdr>
        <w:top w:val="none" w:sz="0" w:space="0" w:color="auto"/>
        <w:left w:val="none" w:sz="0" w:space="0" w:color="auto"/>
        <w:bottom w:val="none" w:sz="0" w:space="0" w:color="auto"/>
        <w:right w:val="none" w:sz="0" w:space="0" w:color="auto"/>
      </w:divBdr>
    </w:div>
    <w:div w:id="1512337625">
      <w:bodyDiv w:val="1"/>
      <w:marLeft w:val="0"/>
      <w:marRight w:val="0"/>
      <w:marTop w:val="0"/>
      <w:marBottom w:val="0"/>
      <w:divBdr>
        <w:top w:val="none" w:sz="0" w:space="0" w:color="auto"/>
        <w:left w:val="none" w:sz="0" w:space="0" w:color="auto"/>
        <w:bottom w:val="none" w:sz="0" w:space="0" w:color="auto"/>
        <w:right w:val="none" w:sz="0" w:space="0" w:color="auto"/>
      </w:divBdr>
    </w:div>
    <w:div w:id="1512599958">
      <w:bodyDiv w:val="1"/>
      <w:marLeft w:val="0"/>
      <w:marRight w:val="0"/>
      <w:marTop w:val="0"/>
      <w:marBottom w:val="0"/>
      <w:divBdr>
        <w:top w:val="none" w:sz="0" w:space="0" w:color="auto"/>
        <w:left w:val="none" w:sz="0" w:space="0" w:color="auto"/>
        <w:bottom w:val="none" w:sz="0" w:space="0" w:color="auto"/>
        <w:right w:val="none" w:sz="0" w:space="0" w:color="auto"/>
      </w:divBdr>
    </w:div>
    <w:div w:id="1517235686">
      <w:bodyDiv w:val="1"/>
      <w:marLeft w:val="0"/>
      <w:marRight w:val="0"/>
      <w:marTop w:val="0"/>
      <w:marBottom w:val="0"/>
      <w:divBdr>
        <w:top w:val="none" w:sz="0" w:space="0" w:color="auto"/>
        <w:left w:val="none" w:sz="0" w:space="0" w:color="auto"/>
        <w:bottom w:val="none" w:sz="0" w:space="0" w:color="auto"/>
        <w:right w:val="none" w:sz="0" w:space="0" w:color="auto"/>
      </w:divBdr>
    </w:div>
    <w:div w:id="1523931833">
      <w:bodyDiv w:val="1"/>
      <w:marLeft w:val="0"/>
      <w:marRight w:val="0"/>
      <w:marTop w:val="0"/>
      <w:marBottom w:val="0"/>
      <w:divBdr>
        <w:top w:val="none" w:sz="0" w:space="0" w:color="auto"/>
        <w:left w:val="none" w:sz="0" w:space="0" w:color="auto"/>
        <w:bottom w:val="none" w:sz="0" w:space="0" w:color="auto"/>
        <w:right w:val="none" w:sz="0" w:space="0" w:color="auto"/>
      </w:divBdr>
    </w:div>
    <w:div w:id="1527252153">
      <w:bodyDiv w:val="1"/>
      <w:marLeft w:val="0"/>
      <w:marRight w:val="0"/>
      <w:marTop w:val="0"/>
      <w:marBottom w:val="0"/>
      <w:divBdr>
        <w:top w:val="none" w:sz="0" w:space="0" w:color="auto"/>
        <w:left w:val="none" w:sz="0" w:space="0" w:color="auto"/>
        <w:bottom w:val="none" w:sz="0" w:space="0" w:color="auto"/>
        <w:right w:val="none" w:sz="0" w:space="0" w:color="auto"/>
      </w:divBdr>
    </w:div>
    <w:div w:id="1530070881">
      <w:bodyDiv w:val="1"/>
      <w:marLeft w:val="0"/>
      <w:marRight w:val="0"/>
      <w:marTop w:val="0"/>
      <w:marBottom w:val="0"/>
      <w:divBdr>
        <w:top w:val="none" w:sz="0" w:space="0" w:color="auto"/>
        <w:left w:val="none" w:sz="0" w:space="0" w:color="auto"/>
        <w:bottom w:val="none" w:sz="0" w:space="0" w:color="auto"/>
        <w:right w:val="none" w:sz="0" w:space="0" w:color="auto"/>
      </w:divBdr>
    </w:div>
    <w:div w:id="1534878629">
      <w:bodyDiv w:val="1"/>
      <w:marLeft w:val="0"/>
      <w:marRight w:val="0"/>
      <w:marTop w:val="0"/>
      <w:marBottom w:val="0"/>
      <w:divBdr>
        <w:top w:val="none" w:sz="0" w:space="0" w:color="auto"/>
        <w:left w:val="none" w:sz="0" w:space="0" w:color="auto"/>
        <w:bottom w:val="none" w:sz="0" w:space="0" w:color="auto"/>
        <w:right w:val="none" w:sz="0" w:space="0" w:color="auto"/>
      </w:divBdr>
    </w:div>
    <w:div w:id="1538738252">
      <w:bodyDiv w:val="1"/>
      <w:marLeft w:val="0"/>
      <w:marRight w:val="0"/>
      <w:marTop w:val="0"/>
      <w:marBottom w:val="0"/>
      <w:divBdr>
        <w:top w:val="none" w:sz="0" w:space="0" w:color="auto"/>
        <w:left w:val="none" w:sz="0" w:space="0" w:color="auto"/>
        <w:bottom w:val="none" w:sz="0" w:space="0" w:color="auto"/>
        <w:right w:val="none" w:sz="0" w:space="0" w:color="auto"/>
      </w:divBdr>
    </w:div>
    <w:div w:id="1547835209">
      <w:bodyDiv w:val="1"/>
      <w:marLeft w:val="0"/>
      <w:marRight w:val="0"/>
      <w:marTop w:val="0"/>
      <w:marBottom w:val="0"/>
      <w:divBdr>
        <w:top w:val="none" w:sz="0" w:space="0" w:color="auto"/>
        <w:left w:val="none" w:sz="0" w:space="0" w:color="auto"/>
        <w:bottom w:val="none" w:sz="0" w:space="0" w:color="auto"/>
        <w:right w:val="none" w:sz="0" w:space="0" w:color="auto"/>
      </w:divBdr>
    </w:div>
    <w:div w:id="1548176113">
      <w:bodyDiv w:val="1"/>
      <w:marLeft w:val="0"/>
      <w:marRight w:val="0"/>
      <w:marTop w:val="0"/>
      <w:marBottom w:val="0"/>
      <w:divBdr>
        <w:top w:val="none" w:sz="0" w:space="0" w:color="auto"/>
        <w:left w:val="none" w:sz="0" w:space="0" w:color="auto"/>
        <w:bottom w:val="none" w:sz="0" w:space="0" w:color="auto"/>
        <w:right w:val="none" w:sz="0" w:space="0" w:color="auto"/>
      </w:divBdr>
    </w:div>
    <w:div w:id="1555853688">
      <w:bodyDiv w:val="1"/>
      <w:marLeft w:val="0"/>
      <w:marRight w:val="0"/>
      <w:marTop w:val="0"/>
      <w:marBottom w:val="0"/>
      <w:divBdr>
        <w:top w:val="none" w:sz="0" w:space="0" w:color="auto"/>
        <w:left w:val="none" w:sz="0" w:space="0" w:color="auto"/>
        <w:bottom w:val="none" w:sz="0" w:space="0" w:color="auto"/>
        <w:right w:val="none" w:sz="0" w:space="0" w:color="auto"/>
      </w:divBdr>
    </w:div>
    <w:div w:id="1558280312">
      <w:bodyDiv w:val="1"/>
      <w:marLeft w:val="0"/>
      <w:marRight w:val="0"/>
      <w:marTop w:val="0"/>
      <w:marBottom w:val="0"/>
      <w:divBdr>
        <w:top w:val="none" w:sz="0" w:space="0" w:color="auto"/>
        <w:left w:val="none" w:sz="0" w:space="0" w:color="auto"/>
        <w:bottom w:val="none" w:sz="0" w:space="0" w:color="auto"/>
        <w:right w:val="none" w:sz="0" w:space="0" w:color="auto"/>
      </w:divBdr>
    </w:div>
    <w:div w:id="1567911388">
      <w:bodyDiv w:val="1"/>
      <w:marLeft w:val="0"/>
      <w:marRight w:val="0"/>
      <w:marTop w:val="0"/>
      <w:marBottom w:val="0"/>
      <w:divBdr>
        <w:top w:val="none" w:sz="0" w:space="0" w:color="auto"/>
        <w:left w:val="none" w:sz="0" w:space="0" w:color="auto"/>
        <w:bottom w:val="none" w:sz="0" w:space="0" w:color="auto"/>
        <w:right w:val="none" w:sz="0" w:space="0" w:color="auto"/>
      </w:divBdr>
    </w:div>
    <w:div w:id="1570187218">
      <w:bodyDiv w:val="1"/>
      <w:marLeft w:val="0"/>
      <w:marRight w:val="0"/>
      <w:marTop w:val="0"/>
      <w:marBottom w:val="0"/>
      <w:divBdr>
        <w:top w:val="none" w:sz="0" w:space="0" w:color="auto"/>
        <w:left w:val="none" w:sz="0" w:space="0" w:color="auto"/>
        <w:bottom w:val="none" w:sz="0" w:space="0" w:color="auto"/>
        <w:right w:val="none" w:sz="0" w:space="0" w:color="auto"/>
      </w:divBdr>
    </w:div>
    <w:div w:id="1574511945">
      <w:bodyDiv w:val="1"/>
      <w:marLeft w:val="0"/>
      <w:marRight w:val="0"/>
      <w:marTop w:val="0"/>
      <w:marBottom w:val="0"/>
      <w:divBdr>
        <w:top w:val="none" w:sz="0" w:space="0" w:color="auto"/>
        <w:left w:val="none" w:sz="0" w:space="0" w:color="auto"/>
        <w:bottom w:val="none" w:sz="0" w:space="0" w:color="auto"/>
        <w:right w:val="none" w:sz="0" w:space="0" w:color="auto"/>
      </w:divBdr>
    </w:div>
    <w:div w:id="1579249813">
      <w:bodyDiv w:val="1"/>
      <w:marLeft w:val="0"/>
      <w:marRight w:val="0"/>
      <w:marTop w:val="0"/>
      <w:marBottom w:val="0"/>
      <w:divBdr>
        <w:top w:val="none" w:sz="0" w:space="0" w:color="auto"/>
        <w:left w:val="none" w:sz="0" w:space="0" w:color="auto"/>
        <w:bottom w:val="none" w:sz="0" w:space="0" w:color="auto"/>
        <w:right w:val="none" w:sz="0" w:space="0" w:color="auto"/>
      </w:divBdr>
    </w:div>
    <w:div w:id="1580208689">
      <w:bodyDiv w:val="1"/>
      <w:marLeft w:val="0"/>
      <w:marRight w:val="0"/>
      <w:marTop w:val="0"/>
      <w:marBottom w:val="0"/>
      <w:divBdr>
        <w:top w:val="none" w:sz="0" w:space="0" w:color="auto"/>
        <w:left w:val="none" w:sz="0" w:space="0" w:color="auto"/>
        <w:bottom w:val="none" w:sz="0" w:space="0" w:color="auto"/>
        <w:right w:val="none" w:sz="0" w:space="0" w:color="auto"/>
      </w:divBdr>
    </w:div>
    <w:div w:id="1593586402">
      <w:bodyDiv w:val="1"/>
      <w:marLeft w:val="0"/>
      <w:marRight w:val="0"/>
      <w:marTop w:val="0"/>
      <w:marBottom w:val="0"/>
      <w:divBdr>
        <w:top w:val="none" w:sz="0" w:space="0" w:color="auto"/>
        <w:left w:val="none" w:sz="0" w:space="0" w:color="auto"/>
        <w:bottom w:val="none" w:sz="0" w:space="0" w:color="auto"/>
        <w:right w:val="none" w:sz="0" w:space="0" w:color="auto"/>
      </w:divBdr>
    </w:div>
    <w:div w:id="1596088073">
      <w:bodyDiv w:val="1"/>
      <w:marLeft w:val="0"/>
      <w:marRight w:val="0"/>
      <w:marTop w:val="0"/>
      <w:marBottom w:val="0"/>
      <w:divBdr>
        <w:top w:val="none" w:sz="0" w:space="0" w:color="auto"/>
        <w:left w:val="none" w:sz="0" w:space="0" w:color="auto"/>
        <w:bottom w:val="none" w:sz="0" w:space="0" w:color="auto"/>
        <w:right w:val="none" w:sz="0" w:space="0" w:color="auto"/>
      </w:divBdr>
    </w:div>
    <w:div w:id="1599101574">
      <w:bodyDiv w:val="1"/>
      <w:marLeft w:val="0"/>
      <w:marRight w:val="0"/>
      <w:marTop w:val="0"/>
      <w:marBottom w:val="0"/>
      <w:divBdr>
        <w:top w:val="none" w:sz="0" w:space="0" w:color="auto"/>
        <w:left w:val="none" w:sz="0" w:space="0" w:color="auto"/>
        <w:bottom w:val="none" w:sz="0" w:space="0" w:color="auto"/>
        <w:right w:val="none" w:sz="0" w:space="0" w:color="auto"/>
      </w:divBdr>
    </w:div>
    <w:div w:id="1599556942">
      <w:bodyDiv w:val="1"/>
      <w:marLeft w:val="0"/>
      <w:marRight w:val="0"/>
      <w:marTop w:val="0"/>
      <w:marBottom w:val="0"/>
      <w:divBdr>
        <w:top w:val="none" w:sz="0" w:space="0" w:color="auto"/>
        <w:left w:val="none" w:sz="0" w:space="0" w:color="auto"/>
        <w:bottom w:val="none" w:sz="0" w:space="0" w:color="auto"/>
        <w:right w:val="none" w:sz="0" w:space="0" w:color="auto"/>
      </w:divBdr>
    </w:div>
    <w:div w:id="1600983895">
      <w:bodyDiv w:val="1"/>
      <w:marLeft w:val="0"/>
      <w:marRight w:val="0"/>
      <w:marTop w:val="0"/>
      <w:marBottom w:val="0"/>
      <w:divBdr>
        <w:top w:val="none" w:sz="0" w:space="0" w:color="auto"/>
        <w:left w:val="none" w:sz="0" w:space="0" w:color="auto"/>
        <w:bottom w:val="none" w:sz="0" w:space="0" w:color="auto"/>
        <w:right w:val="none" w:sz="0" w:space="0" w:color="auto"/>
      </w:divBdr>
    </w:div>
    <w:div w:id="1602183320">
      <w:bodyDiv w:val="1"/>
      <w:marLeft w:val="0"/>
      <w:marRight w:val="0"/>
      <w:marTop w:val="0"/>
      <w:marBottom w:val="0"/>
      <w:divBdr>
        <w:top w:val="none" w:sz="0" w:space="0" w:color="auto"/>
        <w:left w:val="none" w:sz="0" w:space="0" w:color="auto"/>
        <w:bottom w:val="none" w:sz="0" w:space="0" w:color="auto"/>
        <w:right w:val="none" w:sz="0" w:space="0" w:color="auto"/>
      </w:divBdr>
    </w:div>
    <w:div w:id="1605848268">
      <w:bodyDiv w:val="1"/>
      <w:marLeft w:val="0"/>
      <w:marRight w:val="0"/>
      <w:marTop w:val="0"/>
      <w:marBottom w:val="0"/>
      <w:divBdr>
        <w:top w:val="none" w:sz="0" w:space="0" w:color="auto"/>
        <w:left w:val="none" w:sz="0" w:space="0" w:color="auto"/>
        <w:bottom w:val="none" w:sz="0" w:space="0" w:color="auto"/>
        <w:right w:val="none" w:sz="0" w:space="0" w:color="auto"/>
      </w:divBdr>
    </w:div>
    <w:div w:id="1619146813">
      <w:bodyDiv w:val="1"/>
      <w:marLeft w:val="0"/>
      <w:marRight w:val="0"/>
      <w:marTop w:val="0"/>
      <w:marBottom w:val="0"/>
      <w:divBdr>
        <w:top w:val="none" w:sz="0" w:space="0" w:color="auto"/>
        <w:left w:val="none" w:sz="0" w:space="0" w:color="auto"/>
        <w:bottom w:val="none" w:sz="0" w:space="0" w:color="auto"/>
        <w:right w:val="none" w:sz="0" w:space="0" w:color="auto"/>
      </w:divBdr>
    </w:div>
    <w:div w:id="1623413037">
      <w:bodyDiv w:val="1"/>
      <w:marLeft w:val="0"/>
      <w:marRight w:val="0"/>
      <w:marTop w:val="0"/>
      <w:marBottom w:val="0"/>
      <w:divBdr>
        <w:top w:val="none" w:sz="0" w:space="0" w:color="auto"/>
        <w:left w:val="none" w:sz="0" w:space="0" w:color="auto"/>
        <w:bottom w:val="none" w:sz="0" w:space="0" w:color="auto"/>
        <w:right w:val="none" w:sz="0" w:space="0" w:color="auto"/>
      </w:divBdr>
    </w:div>
    <w:div w:id="1630013362">
      <w:bodyDiv w:val="1"/>
      <w:marLeft w:val="0"/>
      <w:marRight w:val="0"/>
      <w:marTop w:val="0"/>
      <w:marBottom w:val="0"/>
      <w:divBdr>
        <w:top w:val="none" w:sz="0" w:space="0" w:color="auto"/>
        <w:left w:val="none" w:sz="0" w:space="0" w:color="auto"/>
        <w:bottom w:val="none" w:sz="0" w:space="0" w:color="auto"/>
        <w:right w:val="none" w:sz="0" w:space="0" w:color="auto"/>
      </w:divBdr>
    </w:div>
    <w:div w:id="1630743010">
      <w:bodyDiv w:val="1"/>
      <w:marLeft w:val="0"/>
      <w:marRight w:val="0"/>
      <w:marTop w:val="0"/>
      <w:marBottom w:val="0"/>
      <w:divBdr>
        <w:top w:val="none" w:sz="0" w:space="0" w:color="auto"/>
        <w:left w:val="none" w:sz="0" w:space="0" w:color="auto"/>
        <w:bottom w:val="none" w:sz="0" w:space="0" w:color="auto"/>
        <w:right w:val="none" w:sz="0" w:space="0" w:color="auto"/>
      </w:divBdr>
    </w:div>
    <w:div w:id="1643461949">
      <w:bodyDiv w:val="1"/>
      <w:marLeft w:val="0"/>
      <w:marRight w:val="0"/>
      <w:marTop w:val="0"/>
      <w:marBottom w:val="0"/>
      <w:divBdr>
        <w:top w:val="none" w:sz="0" w:space="0" w:color="auto"/>
        <w:left w:val="none" w:sz="0" w:space="0" w:color="auto"/>
        <w:bottom w:val="none" w:sz="0" w:space="0" w:color="auto"/>
        <w:right w:val="none" w:sz="0" w:space="0" w:color="auto"/>
      </w:divBdr>
    </w:div>
    <w:div w:id="1650669307">
      <w:bodyDiv w:val="1"/>
      <w:marLeft w:val="0"/>
      <w:marRight w:val="0"/>
      <w:marTop w:val="0"/>
      <w:marBottom w:val="0"/>
      <w:divBdr>
        <w:top w:val="none" w:sz="0" w:space="0" w:color="auto"/>
        <w:left w:val="none" w:sz="0" w:space="0" w:color="auto"/>
        <w:bottom w:val="none" w:sz="0" w:space="0" w:color="auto"/>
        <w:right w:val="none" w:sz="0" w:space="0" w:color="auto"/>
      </w:divBdr>
    </w:div>
    <w:div w:id="1656302899">
      <w:bodyDiv w:val="1"/>
      <w:marLeft w:val="0"/>
      <w:marRight w:val="0"/>
      <w:marTop w:val="0"/>
      <w:marBottom w:val="0"/>
      <w:divBdr>
        <w:top w:val="none" w:sz="0" w:space="0" w:color="auto"/>
        <w:left w:val="none" w:sz="0" w:space="0" w:color="auto"/>
        <w:bottom w:val="none" w:sz="0" w:space="0" w:color="auto"/>
        <w:right w:val="none" w:sz="0" w:space="0" w:color="auto"/>
      </w:divBdr>
    </w:div>
    <w:div w:id="1660496506">
      <w:bodyDiv w:val="1"/>
      <w:marLeft w:val="0"/>
      <w:marRight w:val="0"/>
      <w:marTop w:val="0"/>
      <w:marBottom w:val="0"/>
      <w:divBdr>
        <w:top w:val="none" w:sz="0" w:space="0" w:color="auto"/>
        <w:left w:val="none" w:sz="0" w:space="0" w:color="auto"/>
        <w:bottom w:val="none" w:sz="0" w:space="0" w:color="auto"/>
        <w:right w:val="none" w:sz="0" w:space="0" w:color="auto"/>
      </w:divBdr>
    </w:div>
    <w:div w:id="1663849229">
      <w:bodyDiv w:val="1"/>
      <w:marLeft w:val="0"/>
      <w:marRight w:val="0"/>
      <w:marTop w:val="0"/>
      <w:marBottom w:val="0"/>
      <w:divBdr>
        <w:top w:val="none" w:sz="0" w:space="0" w:color="auto"/>
        <w:left w:val="none" w:sz="0" w:space="0" w:color="auto"/>
        <w:bottom w:val="none" w:sz="0" w:space="0" w:color="auto"/>
        <w:right w:val="none" w:sz="0" w:space="0" w:color="auto"/>
      </w:divBdr>
    </w:div>
    <w:div w:id="1664359006">
      <w:bodyDiv w:val="1"/>
      <w:marLeft w:val="0"/>
      <w:marRight w:val="0"/>
      <w:marTop w:val="0"/>
      <w:marBottom w:val="0"/>
      <w:divBdr>
        <w:top w:val="none" w:sz="0" w:space="0" w:color="auto"/>
        <w:left w:val="none" w:sz="0" w:space="0" w:color="auto"/>
        <w:bottom w:val="none" w:sz="0" w:space="0" w:color="auto"/>
        <w:right w:val="none" w:sz="0" w:space="0" w:color="auto"/>
      </w:divBdr>
    </w:div>
    <w:div w:id="1664970879">
      <w:bodyDiv w:val="1"/>
      <w:marLeft w:val="0"/>
      <w:marRight w:val="0"/>
      <w:marTop w:val="0"/>
      <w:marBottom w:val="0"/>
      <w:divBdr>
        <w:top w:val="none" w:sz="0" w:space="0" w:color="auto"/>
        <w:left w:val="none" w:sz="0" w:space="0" w:color="auto"/>
        <w:bottom w:val="none" w:sz="0" w:space="0" w:color="auto"/>
        <w:right w:val="none" w:sz="0" w:space="0" w:color="auto"/>
      </w:divBdr>
    </w:div>
    <w:div w:id="1665547226">
      <w:bodyDiv w:val="1"/>
      <w:marLeft w:val="0"/>
      <w:marRight w:val="0"/>
      <w:marTop w:val="0"/>
      <w:marBottom w:val="0"/>
      <w:divBdr>
        <w:top w:val="none" w:sz="0" w:space="0" w:color="auto"/>
        <w:left w:val="none" w:sz="0" w:space="0" w:color="auto"/>
        <w:bottom w:val="none" w:sz="0" w:space="0" w:color="auto"/>
        <w:right w:val="none" w:sz="0" w:space="0" w:color="auto"/>
      </w:divBdr>
    </w:div>
    <w:div w:id="1667830283">
      <w:bodyDiv w:val="1"/>
      <w:marLeft w:val="0"/>
      <w:marRight w:val="0"/>
      <w:marTop w:val="0"/>
      <w:marBottom w:val="0"/>
      <w:divBdr>
        <w:top w:val="none" w:sz="0" w:space="0" w:color="auto"/>
        <w:left w:val="none" w:sz="0" w:space="0" w:color="auto"/>
        <w:bottom w:val="none" w:sz="0" w:space="0" w:color="auto"/>
        <w:right w:val="none" w:sz="0" w:space="0" w:color="auto"/>
      </w:divBdr>
    </w:div>
    <w:div w:id="1675720550">
      <w:bodyDiv w:val="1"/>
      <w:marLeft w:val="0"/>
      <w:marRight w:val="0"/>
      <w:marTop w:val="0"/>
      <w:marBottom w:val="0"/>
      <w:divBdr>
        <w:top w:val="none" w:sz="0" w:space="0" w:color="auto"/>
        <w:left w:val="none" w:sz="0" w:space="0" w:color="auto"/>
        <w:bottom w:val="none" w:sz="0" w:space="0" w:color="auto"/>
        <w:right w:val="none" w:sz="0" w:space="0" w:color="auto"/>
      </w:divBdr>
    </w:div>
    <w:div w:id="1677684076">
      <w:bodyDiv w:val="1"/>
      <w:marLeft w:val="0"/>
      <w:marRight w:val="0"/>
      <w:marTop w:val="0"/>
      <w:marBottom w:val="0"/>
      <w:divBdr>
        <w:top w:val="none" w:sz="0" w:space="0" w:color="auto"/>
        <w:left w:val="none" w:sz="0" w:space="0" w:color="auto"/>
        <w:bottom w:val="none" w:sz="0" w:space="0" w:color="auto"/>
        <w:right w:val="none" w:sz="0" w:space="0" w:color="auto"/>
      </w:divBdr>
    </w:div>
    <w:div w:id="1678540123">
      <w:bodyDiv w:val="1"/>
      <w:marLeft w:val="0"/>
      <w:marRight w:val="0"/>
      <w:marTop w:val="0"/>
      <w:marBottom w:val="0"/>
      <w:divBdr>
        <w:top w:val="none" w:sz="0" w:space="0" w:color="auto"/>
        <w:left w:val="none" w:sz="0" w:space="0" w:color="auto"/>
        <w:bottom w:val="none" w:sz="0" w:space="0" w:color="auto"/>
        <w:right w:val="none" w:sz="0" w:space="0" w:color="auto"/>
      </w:divBdr>
    </w:div>
    <w:div w:id="1679388922">
      <w:bodyDiv w:val="1"/>
      <w:marLeft w:val="0"/>
      <w:marRight w:val="0"/>
      <w:marTop w:val="0"/>
      <w:marBottom w:val="0"/>
      <w:divBdr>
        <w:top w:val="none" w:sz="0" w:space="0" w:color="auto"/>
        <w:left w:val="none" w:sz="0" w:space="0" w:color="auto"/>
        <w:bottom w:val="none" w:sz="0" w:space="0" w:color="auto"/>
        <w:right w:val="none" w:sz="0" w:space="0" w:color="auto"/>
      </w:divBdr>
    </w:div>
    <w:div w:id="1679960412">
      <w:bodyDiv w:val="1"/>
      <w:marLeft w:val="0"/>
      <w:marRight w:val="0"/>
      <w:marTop w:val="0"/>
      <w:marBottom w:val="0"/>
      <w:divBdr>
        <w:top w:val="none" w:sz="0" w:space="0" w:color="auto"/>
        <w:left w:val="none" w:sz="0" w:space="0" w:color="auto"/>
        <w:bottom w:val="none" w:sz="0" w:space="0" w:color="auto"/>
        <w:right w:val="none" w:sz="0" w:space="0" w:color="auto"/>
      </w:divBdr>
    </w:div>
    <w:div w:id="1691686745">
      <w:bodyDiv w:val="1"/>
      <w:marLeft w:val="0"/>
      <w:marRight w:val="0"/>
      <w:marTop w:val="0"/>
      <w:marBottom w:val="0"/>
      <w:divBdr>
        <w:top w:val="none" w:sz="0" w:space="0" w:color="auto"/>
        <w:left w:val="none" w:sz="0" w:space="0" w:color="auto"/>
        <w:bottom w:val="none" w:sz="0" w:space="0" w:color="auto"/>
        <w:right w:val="none" w:sz="0" w:space="0" w:color="auto"/>
      </w:divBdr>
    </w:div>
    <w:div w:id="1691713413">
      <w:bodyDiv w:val="1"/>
      <w:marLeft w:val="0"/>
      <w:marRight w:val="0"/>
      <w:marTop w:val="0"/>
      <w:marBottom w:val="0"/>
      <w:divBdr>
        <w:top w:val="none" w:sz="0" w:space="0" w:color="auto"/>
        <w:left w:val="none" w:sz="0" w:space="0" w:color="auto"/>
        <w:bottom w:val="none" w:sz="0" w:space="0" w:color="auto"/>
        <w:right w:val="none" w:sz="0" w:space="0" w:color="auto"/>
      </w:divBdr>
    </w:div>
    <w:div w:id="1693871465">
      <w:bodyDiv w:val="1"/>
      <w:marLeft w:val="0"/>
      <w:marRight w:val="0"/>
      <w:marTop w:val="0"/>
      <w:marBottom w:val="0"/>
      <w:divBdr>
        <w:top w:val="none" w:sz="0" w:space="0" w:color="auto"/>
        <w:left w:val="none" w:sz="0" w:space="0" w:color="auto"/>
        <w:bottom w:val="none" w:sz="0" w:space="0" w:color="auto"/>
        <w:right w:val="none" w:sz="0" w:space="0" w:color="auto"/>
      </w:divBdr>
    </w:div>
    <w:div w:id="1695569712">
      <w:bodyDiv w:val="1"/>
      <w:marLeft w:val="0"/>
      <w:marRight w:val="0"/>
      <w:marTop w:val="0"/>
      <w:marBottom w:val="0"/>
      <w:divBdr>
        <w:top w:val="none" w:sz="0" w:space="0" w:color="auto"/>
        <w:left w:val="none" w:sz="0" w:space="0" w:color="auto"/>
        <w:bottom w:val="none" w:sz="0" w:space="0" w:color="auto"/>
        <w:right w:val="none" w:sz="0" w:space="0" w:color="auto"/>
      </w:divBdr>
    </w:div>
    <w:div w:id="1705248239">
      <w:bodyDiv w:val="1"/>
      <w:marLeft w:val="0"/>
      <w:marRight w:val="0"/>
      <w:marTop w:val="0"/>
      <w:marBottom w:val="0"/>
      <w:divBdr>
        <w:top w:val="none" w:sz="0" w:space="0" w:color="auto"/>
        <w:left w:val="none" w:sz="0" w:space="0" w:color="auto"/>
        <w:bottom w:val="none" w:sz="0" w:space="0" w:color="auto"/>
        <w:right w:val="none" w:sz="0" w:space="0" w:color="auto"/>
      </w:divBdr>
    </w:div>
    <w:div w:id="1708329569">
      <w:bodyDiv w:val="1"/>
      <w:marLeft w:val="0"/>
      <w:marRight w:val="0"/>
      <w:marTop w:val="0"/>
      <w:marBottom w:val="0"/>
      <w:divBdr>
        <w:top w:val="none" w:sz="0" w:space="0" w:color="auto"/>
        <w:left w:val="none" w:sz="0" w:space="0" w:color="auto"/>
        <w:bottom w:val="none" w:sz="0" w:space="0" w:color="auto"/>
        <w:right w:val="none" w:sz="0" w:space="0" w:color="auto"/>
      </w:divBdr>
    </w:div>
    <w:div w:id="1714035356">
      <w:bodyDiv w:val="1"/>
      <w:marLeft w:val="0"/>
      <w:marRight w:val="0"/>
      <w:marTop w:val="0"/>
      <w:marBottom w:val="0"/>
      <w:divBdr>
        <w:top w:val="none" w:sz="0" w:space="0" w:color="auto"/>
        <w:left w:val="none" w:sz="0" w:space="0" w:color="auto"/>
        <w:bottom w:val="none" w:sz="0" w:space="0" w:color="auto"/>
        <w:right w:val="none" w:sz="0" w:space="0" w:color="auto"/>
      </w:divBdr>
    </w:div>
    <w:div w:id="1718354744">
      <w:bodyDiv w:val="1"/>
      <w:marLeft w:val="0"/>
      <w:marRight w:val="0"/>
      <w:marTop w:val="0"/>
      <w:marBottom w:val="0"/>
      <w:divBdr>
        <w:top w:val="none" w:sz="0" w:space="0" w:color="auto"/>
        <w:left w:val="none" w:sz="0" w:space="0" w:color="auto"/>
        <w:bottom w:val="none" w:sz="0" w:space="0" w:color="auto"/>
        <w:right w:val="none" w:sz="0" w:space="0" w:color="auto"/>
      </w:divBdr>
    </w:div>
    <w:div w:id="1721173028">
      <w:bodyDiv w:val="1"/>
      <w:marLeft w:val="0"/>
      <w:marRight w:val="0"/>
      <w:marTop w:val="0"/>
      <w:marBottom w:val="0"/>
      <w:divBdr>
        <w:top w:val="none" w:sz="0" w:space="0" w:color="auto"/>
        <w:left w:val="none" w:sz="0" w:space="0" w:color="auto"/>
        <w:bottom w:val="none" w:sz="0" w:space="0" w:color="auto"/>
        <w:right w:val="none" w:sz="0" w:space="0" w:color="auto"/>
      </w:divBdr>
    </w:div>
    <w:div w:id="1726686211">
      <w:bodyDiv w:val="1"/>
      <w:marLeft w:val="0"/>
      <w:marRight w:val="0"/>
      <w:marTop w:val="0"/>
      <w:marBottom w:val="0"/>
      <w:divBdr>
        <w:top w:val="none" w:sz="0" w:space="0" w:color="auto"/>
        <w:left w:val="none" w:sz="0" w:space="0" w:color="auto"/>
        <w:bottom w:val="none" w:sz="0" w:space="0" w:color="auto"/>
        <w:right w:val="none" w:sz="0" w:space="0" w:color="auto"/>
      </w:divBdr>
    </w:div>
    <w:div w:id="1728988519">
      <w:bodyDiv w:val="1"/>
      <w:marLeft w:val="0"/>
      <w:marRight w:val="0"/>
      <w:marTop w:val="0"/>
      <w:marBottom w:val="0"/>
      <w:divBdr>
        <w:top w:val="none" w:sz="0" w:space="0" w:color="auto"/>
        <w:left w:val="none" w:sz="0" w:space="0" w:color="auto"/>
        <w:bottom w:val="none" w:sz="0" w:space="0" w:color="auto"/>
        <w:right w:val="none" w:sz="0" w:space="0" w:color="auto"/>
      </w:divBdr>
    </w:div>
    <w:div w:id="1731734663">
      <w:bodyDiv w:val="1"/>
      <w:marLeft w:val="0"/>
      <w:marRight w:val="0"/>
      <w:marTop w:val="0"/>
      <w:marBottom w:val="0"/>
      <w:divBdr>
        <w:top w:val="none" w:sz="0" w:space="0" w:color="auto"/>
        <w:left w:val="none" w:sz="0" w:space="0" w:color="auto"/>
        <w:bottom w:val="none" w:sz="0" w:space="0" w:color="auto"/>
        <w:right w:val="none" w:sz="0" w:space="0" w:color="auto"/>
      </w:divBdr>
    </w:div>
    <w:div w:id="1733044842">
      <w:bodyDiv w:val="1"/>
      <w:marLeft w:val="0"/>
      <w:marRight w:val="0"/>
      <w:marTop w:val="0"/>
      <w:marBottom w:val="0"/>
      <w:divBdr>
        <w:top w:val="none" w:sz="0" w:space="0" w:color="auto"/>
        <w:left w:val="none" w:sz="0" w:space="0" w:color="auto"/>
        <w:bottom w:val="none" w:sz="0" w:space="0" w:color="auto"/>
        <w:right w:val="none" w:sz="0" w:space="0" w:color="auto"/>
      </w:divBdr>
    </w:div>
    <w:div w:id="1734618536">
      <w:bodyDiv w:val="1"/>
      <w:marLeft w:val="0"/>
      <w:marRight w:val="0"/>
      <w:marTop w:val="0"/>
      <w:marBottom w:val="0"/>
      <w:divBdr>
        <w:top w:val="none" w:sz="0" w:space="0" w:color="auto"/>
        <w:left w:val="none" w:sz="0" w:space="0" w:color="auto"/>
        <w:bottom w:val="none" w:sz="0" w:space="0" w:color="auto"/>
        <w:right w:val="none" w:sz="0" w:space="0" w:color="auto"/>
      </w:divBdr>
    </w:div>
    <w:div w:id="1740051023">
      <w:bodyDiv w:val="1"/>
      <w:marLeft w:val="0"/>
      <w:marRight w:val="0"/>
      <w:marTop w:val="0"/>
      <w:marBottom w:val="0"/>
      <w:divBdr>
        <w:top w:val="none" w:sz="0" w:space="0" w:color="auto"/>
        <w:left w:val="none" w:sz="0" w:space="0" w:color="auto"/>
        <w:bottom w:val="none" w:sz="0" w:space="0" w:color="auto"/>
        <w:right w:val="none" w:sz="0" w:space="0" w:color="auto"/>
      </w:divBdr>
    </w:div>
    <w:div w:id="1741324022">
      <w:bodyDiv w:val="1"/>
      <w:marLeft w:val="0"/>
      <w:marRight w:val="0"/>
      <w:marTop w:val="0"/>
      <w:marBottom w:val="0"/>
      <w:divBdr>
        <w:top w:val="none" w:sz="0" w:space="0" w:color="auto"/>
        <w:left w:val="none" w:sz="0" w:space="0" w:color="auto"/>
        <w:bottom w:val="none" w:sz="0" w:space="0" w:color="auto"/>
        <w:right w:val="none" w:sz="0" w:space="0" w:color="auto"/>
      </w:divBdr>
    </w:div>
    <w:div w:id="1755474037">
      <w:bodyDiv w:val="1"/>
      <w:marLeft w:val="0"/>
      <w:marRight w:val="0"/>
      <w:marTop w:val="0"/>
      <w:marBottom w:val="0"/>
      <w:divBdr>
        <w:top w:val="none" w:sz="0" w:space="0" w:color="auto"/>
        <w:left w:val="none" w:sz="0" w:space="0" w:color="auto"/>
        <w:bottom w:val="none" w:sz="0" w:space="0" w:color="auto"/>
        <w:right w:val="none" w:sz="0" w:space="0" w:color="auto"/>
      </w:divBdr>
    </w:div>
    <w:div w:id="1759016389">
      <w:bodyDiv w:val="1"/>
      <w:marLeft w:val="0"/>
      <w:marRight w:val="0"/>
      <w:marTop w:val="0"/>
      <w:marBottom w:val="0"/>
      <w:divBdr>
        <w:top w:val="none" w:sz="0" w:space="0" w:color="auto"/>
        <w:left w:val="none" w:sz="0" w:space="0" w:color="auto"/>
        <w:bottom w:val="none" w:sz="0" w:space="0" w:color="auto"/>
        <w:right w:val="none" w:sz="0" w:space="0" w:color="auto"/>
      </w:divBdr>
    </w:div>
    <w:div w:id="1759131291">
      <w:bodyDiv w:val="1"/>
      <w:marLeft w:val="0"/>
      <w:marRight w:val="0"/>
      <w:marTop w:val="0"/>
      <w:marBottom w:val="0"/>
      <w:divBdr>
        <w:top w:val="none" w:sz="0" w:space="0" w:color="auto"/>
        <w:left w:val="none" w:sz="0" w:space="0" w:color="auto"/>
        <w:bottom w:val="none" w:sz="0" w:space="0" w:color="auto"/>
        <w:right w:val="none" w:sz="0" w:space="0" w:color="auto"/>
      </w:divBdr>
    </w:div>
    <w:div w:id="1760059433">
      <w:bodyDiv w:val="1"/>
      <w:marLeft w:val="0"/>
      <w:marRight w:val="0"/>
      <w:marTop w:val="0"/>
      <w:marBottom w:val="0"/>
      <w:divBdr>
        <w:top w:val="none" w:sz="0" w:space="0" w:color="auto"/>
        <w:left w:val="none" w:sz="0" w:space="0" w:color="auto"/>
        <w:bottom w:val="none" w:sz="0" w:space="0" w:color="auto"/>
        <w:right w:val="none" w:sz="0" w:space="0" w:color="auto"/>
      </w:divBdr>
    </w:div>
    <w:div w:id="1766880295">
      <w:bodyDiv w:val="1"/>
      <w:marLeft w:val="0"/>
      <w:marRight w:val="0"/>
      <w:marTop w:val="0"/>
      <w:marBottom w:val="0"/>
      <w:divBdr>
        <w:top w:val="none" w:sz="0" w:space="0" w:color="auto"/>
        <w:left w:val="none" w:sz="0" w:space="0" w:color="auto"/>
        <w:bottom w:val="none" w:sz="0" w:space="0" w:color="auto"/>
        <w:right w:val="none" w:sz="0" w:space="0" w:color="auto"/>
      </w:divBdr>
    </w:div>
    <w:div w:id="1773283518">
      <w:bodyDiv w:val="1"/>
      <w:marLeft w:val="0"/>
      <w:marRight w:val="0"/>
      <w:marTop w:val="0"/>
      <w:marBottom w:val="0"/>
      <w:divBdr>
        <w:top w:val="none" w:sz="0" w:space="0" w:color="auto"/>
        <w:left w:val="none" w:sz="0" w:space="0" w:color="auto"/>
        <w:bottom w:val="none" w:sz="0" w:space="0" w:color="auto"/>
        <w:right w:val="none" w:sz="0" w:space="0" w:color="auto"/>
      </w:divBdr>
    </w:div>
    <w:div w:id="1777750603">
      <w:bodyDiv w:val="1"/>
      <w:marLeft w:val="0"/>
      <w:marRight w:val="0"/>
      <w:marTop w:val="0"/>
      <w:marBottom w:val="0"/>
      <w:divBdr>
        <w:top w:val="none" w:sz="0" w:space="0" w:color="auto"/>
        <w:left w:val="none" w:sz="0" w:space="0" w:color="auto"/>
        <w:bottom w:val="none" w:sz="0" w:space="0" w:color="auto"/>
        <w:right w:val="none" w:sz="0" w:space="0" w:color="auto"/>
      </w:divBdr>
    </w:div>
    <w:div w:id="1804613800">
      <w:bodyDiv w:val="1"/>
      <w:marLeft w:val="0"/>
      <w:marRight w:val="0"/>
      <w:marTop w:val="0"/>
      <w:marBottom w:val="0"/>
      <w:divBdr>
        <w:top w:val="none" w:sz="0" w:space="0" w:color="auto"/>
        <w:left w:val="none" w:sz="0" w:space="0" w:color="auto"/>
        <w:bottom w:val="none" w:sz="0" w:space="0" w:color="auto"/>
        <w:right w:val="none" w:sz="0" w:space="0" w:color="auto"/>
      </w:divBdr>
    </w:div>
    <w:div w:id="1818961246">
      <w:bodyDiv w:val="1"/>
      <w:marLeft w:val="0"/>
      <w:marRight w:val="0"/>
      <w:marTop w:val="0"/>
      <w:marBottom w:val="0"/>
      <w:divBdr>
        <w:top w:val="none" w:sz="0" w:space="0" w:color="auto"/>
        <w:left w:val="none" w:sz="0" w:space="0" w:color="auto"/>
        <w:bottom w:val="none" w:sz="0" w:space="0" w:color="auto"/>
        <w:right w:val="none" w:sz="0" w:space="0" w:color="auto"/>
      </w:divBdr>
    </w:div>
    <w:div w:id="1820538987">
      <w:bodyDiv w:val="1"/>
      <w:marLeft w:val="0"/>
      <w:marRight w:val="0"/>
      <w:marTop w:val="0"/>
      <w:marBottom w:val="0"/>
      <w:divBdr>
        <w:top w:val="none" w:sz="0" w:space="0" w:color="auto"/>
        <w:left w:val="none" w:sz="0" w:space="0" w:color="auto"/>
        <w:bottom w:val="none" w:sz="0" w:space="0" w:color="auto"/>
        <w:right w:val="none" w:sz="0" w:space="0" w:color="auto"/>
      </w:divBdr>
    </w:div>
    <w:div w:id="1822456253">
      <w:bodyDiv w:val="1"/>
      <w:marLeft w:val="0"/>
      <w:marRight w:val="0"/>
      <w:marTop w:val="0"/>
      <w:marBottom w:val="0"/>
      <w:divBdr>
        <w:top w:val="none" w:sz="0" w:space="0" w:color="auto"/>
        <w:left w:val="none" w:sz="0" w:space="0" w:color="auto"/>
        <w:bottom w:val="none" w:sz="0" w:space="0" w:color="auto"/>
        <w:right w:val="none" w:sz="0" w:space="0" w:color="auto"/>
      </w:divBdr>
    </w:div>
    <w:div w:id="1826775252">
      <w:bodyDiv w:val="1"/>
      <w:marLeft w:val="0"/>
      <w:marRight w:val="0"/>
      <w:marTop w:val="0"/>
      <w:marBottom w:val="0"/>
      <w:divBdr>
        <w:top w:val="none" w:sz="0" w:space="0" w:color="auto"/>
        <w:left w:val="none" w:sz="0" w:space="0" w:color="auto"/>
        <w:bottom w:val="none" w:sz="0" w:space="0" w:color="auto"/>
        <w:right w:val="none" w:sz="0" w:space="0" w:color="auto"/>
      </w:divBdr>
    </w:div>
    <w:div w:id="1829053554">
      <w:bodyDiv w:val="1"/>
      <w:marLeft w:val="0"/>
      <w:marRight w:val="0"/>
      <w:marTop w:val="0"/>
      <w:marBottom w:val="0"/>
      <w:divBdr>
        <w:top w:val="none" w:sz="0" w:space="0" w:color="auto"/>
        <w:left w:val="none" w:sz="0" w:space="0" w:color="auto"/>
        <w:bottom w:val="none" w:sz="0" w:space="0" w:color="auto"/>
        <w:right w:val="none" w:sz="0" w:space="0" w:color="auto"/>
      </w:divBdr>
    </w:div>
    <w:div w:id="1829321304">
      <w:bodyDiv w:val="1"/>
      <w:marLeft w:val="0"/>
      <w:marRight w:val="0"/>
      <w:marTop w:val="0"/>
      <w:marBottom w:val="0"/>
      <w:divBdr>
        <w:top w:val="none" w:sz="0" w:space="0" w:color="auto"/>
        <w:left w:val="none" w:sz="0" w:space="0" w:color="auto"/>
        <w:bottom w:val="none" w:sz="0" w:space="0" w:color="auto"/>
        <w:right w:val="none" w:sz="0" w:space="0" w:color="auto"/>
      </w:divBdr>
    </w:div>
    <w:div w:id="1839494535">
      <w:bodyDiv w:val="1"/>
      <w:marLeft w:val="0"/>
      <w:marRight w:val="0"/>
      <w:marTop w:val="0"/>
      <w:marBottom w:val="0"/>
      <w:divBdr>
        <w:top w:val="none" w:sz="0" w:space="0" w:color="auto"/>
        <w:left w:val="none" w:sz="0" w:space="0" w:color="auto"/>
        <w:bottom w:val="none" w:sz="0" w:space="0" w:color="auto"/>
        <w:right w:val="none" w:sz="0" w:space="0" w:color="auto"/>
      </w:divBdr>
    </w:div>
    <w:div w:id="1842626217">
      <w:bodyDiv w:val="1"/>
      <w:marLeft w:val="0"/>
      <w:marRight w:val="0"/>
      <w:marTop w:val="0"/>
      <w:marBottom w:val="0"/>
      <w:divBdr>
        <w:top w:val="none" w:sz="0" w:space="0" w:color="auto"/>
        <w:left w:val="none" w:sz="0" w:space="0" w:color="auto"/>
        <w:bottom w:val="none" w:sz="0" w:space="0" w:color="auto"/>
        <w:right w:val="none" w:sz="0" w:space="0" w:color="auto"/>
      </w:divBdr>
    </w:div>
    <w:div w:id="1843668391">
      <w:bodyDiv w:val="1"/>
      <w:marLeft w:val="0"/>
      <w:marRight w:val="0"/>
      <w:marTop w:val="0"/>
      <w:marBottom w:val="0"/>
      <w:divBdr>
        <w:top w:val="none" w:sz="0" w:space="0" w:color="auto"/>
        <w:left w:val="none" w:sz="0" w:space="0" w:color="auto"/>
        <w:bottom w:val="none" w:sz="0" w:space="0" w:color="auto"/>
        <w:right w:val="none" w:sz="0" w:space="0" w:color="auto"/>
      </w:divBdr>
    </w:div>
    <w:div w:id="1844272813">
      <w:bodyDiv w:val="1"/>
      <w:marLeft w:val="0"/>
      <w:marRight w:val="0"/>
      <w:marTop w:val="0"/>
      <w:marBottom w:val="0"/>
      <w:divBdr>
        <w:top w:val="none" w:sz="0" w:space="0" w:color="auto"/>
        <w:left w:val="none" w:sz="0" w:space="0" w:color="auto"/>
        <w:bottom w:val="none" w:sz="0" w:space="0" w:color="auto"/>
        <w:right w:val="none" w:sz="0" w:space="0" w:color="auto"/>
      </w:divBdr>
    </w:div>
    <w:div w:id="1845242136">
      <w:bodyDiv w:val="1"/>
      <w:marLeft w:val="0"/>
      <w:marRight w:val="0"/>
      <w:marTop w:val="0"/>
      <w:marBottom w:val="0"/>
      <w:divBdr>
        <w:top w:val="none" w:sz="0" w:space="0" w:color="auto"/>
        <w:left w:val="none" w:sz="0" w:space="0" w:color="auto"/>
        <w:bottom w:val="none" w:sz="0" w:space="0" w:color="auto"/>
        <w:right w:val="none" w:sz="0" w:space="0" w:color="auto"/>
      </w:divBdr>
    </w:div>
    <w:div w:id="1846704452">
      <w:bodyDiv w:val="1"/>
      <w:marLeft w:val="0"/>
      <w:marRight w:val="0"/>
      <w:marTop w:val="0"/>
      <w:marBottom w:val="0"/>
      <w:divBdr>
        <w:top w:val="none" w:sz="0" w:space="0" w:color="auto"/>
        <w:left w:val="none" w:sz="0" w:space="0" w:color="auto"/>
        <w:bottom w:val="none" w:sz="0" w:space="0" w:color="auto"/>
        <w:right w:val="none" w:sz="0" w:space="0" w:color="auto"/>
      </w:divBdr>
    </w:div>
    <w:div w:id="1850099392">
      <w:bodyDiv w:val="1"/>
      <w:marLeft w:val="0"/>
      <w:marRight w:val="0"/>
      <w:marTop w:val="0"/>
      <w:marBottom w:val="0"/>
      <w:divBdr>
        <w:top w:val="none" w:sz="0" w:space="0" w:color="auto"/>
        <w:left w:val="none" w:sz="0" w:space="0" w:color="auto"/>
        <w:bottom w:val="none" w:sz="0" w:space="0" w:color="auto"/>
        <w:right w:val="none" w:sz="0" w:space="0" w:color="auto"/>
      </w:divBdr>
    </w:div>
    <w:div w:id="1853571588">
      <w:bodyDiv w:val="1"/>
      <w:marLeft w:val="0"/>
      <w:marRight w:val="0"/>
      <w:marTop w:val="0"/>
      <w:marBottom w:val="0"/>
      <w:divBdr>
        <w:top w:val="none" w:sz="0" w:space="0" w:color="auto"/>
        <w:left w:val="none" w:sz="0" w:space="0" w:color="auto"/>
        <w:bottom w:val="none" w:sz="0" w:space="0" w:color="auto"/>
        <w:right w:val="none" w:sz="0" w:space="0" w:color="auto"/>
      </w:divBdr>
    </w:div>
    <w:div w:id="1853687127">
      <w:bodyDiv w:val="1"/>
      <w:marLeft w:val="0"/>
      <w:marRight w:val="0"/>
      <w:marTop w:val="0"/>
      <w:marBottom w:val="0"/>
      <w:divBdr>
        <w:top w:val="none" w:sz="0" w:space="0" w:color="auto"/>
        <w:left w:val="none" w:sz="0" w:space="0" w:color="auto"/>
        <w:bottom w:val="none" w:sz="0" w:space="0" w:color="auto"/>
        <w:right w:val="none" w:sz="0" w:space="0" w:color="auto"/>
      </w:divBdr>
    </w:div>
    <w:div w:id="1863854689">
      <w:bodyDiv w:val="1"/>
      <w:marLeft w:val="0"/>
      <w:marRight w:val="0"/>
      <w:marTop w:val="0"/>
      <w:marBottom w:val="0"/>
      <w:divBdr>
        <w:top w:val="none" w:sz="0" w:space="0" w:color="auto"/>
        <w:left w:val="none" w:sz="0" w:space="0" w:color="auto"/>
        <w:bottom w:val="none" w:sz="0" w:space="0" w:color="auto"/>
        <w:right w:val="none" w:sz="0" w:space="0" w:color="auto"/>
      </w:divBdr>
    </w:div>
    <w:div w:id="1869443826">
      <w:bodyDiv w:val="1"/>
      <w:marLeft w:val="0"/>
      <w:marRight w:val="0"/>
      <w:marTop w:val="0"/>
      <w:marBottom w:val="0"/>
      <w:divBdr>
        <w:top w:val="none" w:sz="0" w:space="0" w:color="auto"/>
        <w:left w:val="none" w:sz="0" w:space="0" w:color="auto"/>
        <w:bottom w:val="none" w:sz="0" w:space="0" w:color="auto"/>
        <w:right w:val="none" w:sz="0" w:space="0" w:color="auto"/>
      </w:divBdr>
    </w:div>
    <w:div w:id="1876189529">
      <w:bodyDiv w:val="1"/>
      <w:marLeft w:val="0"/>
      <w:marRight w:val="0"/>
      <w:marTop w:val="0"/>
      <w:marBottom w:val="0"/>
      <w:divBdr>
        <w:top w:val="none" w:sz="0" w:space="0" w:color="auto"/>
        <w:left w:val="none" w:sz="0" w:space="0" w:color="auto"/>
        <w:bottom w:val="none" w:sz="0" w:space="0" w:color="auto"/>
        <w:right w:val="none" w:sz="0" w:space="0" w:color="auto"/>
      </w:divBdr>
    </w:div>
    <w:div w:id="1877112720">
      <w:bodyDiv w:val="1"/>
      <w:marLeft w:val="0"/>
      <w:marRight w:val="0"/>
      <w:marTop w:val="0"/>
      <w:marBottom w:val="0"/>
      <w:divBdr>
        <w:top w:val="none" w:sz="0" w:space="0" w:color="auto"/>
        <w:left w:val="none" w:sz="0" w:space="0" w:color="auto"/>
        <w:bottom w:val="none" w:sz="0" w:space="0" w:color="auto"/>
        <w:right w:val="none" w:sz="0" w:space="0" w:color="auto"/>
      </w:divBdr>
    </w:div>
    <w:div w:id="1886142793">
      <w:bodyDiv w:val="1"/>
      <w:marLeft w:val="0"/>
      <w:marRight w:val="0"/>
      <w:marTop w:val="0"/>
      <w:marBottom w:val="0"/>
      <w:divBdr>
        <w:top w:val="none" w:sz="0" w:space="0" w:color="auto"/>
        <w:left w:val="none" w:sz="0" w:space="0" w:color="auto"/>
        <w:bottom w:val="none" w:sz="0" w:space="0" w:color="auto"/>
        <w:right w:val="none" w:sz="0" w:space="0" w:color="auto"/>
      </w:divBdr>
    </w:div>
    <w:div w:id="1888180169">
      <w:bodyDiv w:val="1"/>
      <w:marLeft w:val="0"/>
      <w:marRight w:val="0"/>
      <w:marTop w:val="0"/>
      <w:marBottom w:val="0"/>
      <w:divBdr>
        <w:top w:val="none" w:sz="0" w:space="0" w:color="auto"/>
        <w:left w:val="none" w:sz="0" w:space="0" w:color="auto"/>
        <w:bottom w:val="none" w:sz="0" w:space="0" w:color="auto"/>
        <w:right w:val="none" w:sz="0" w:space="0" w:color="auto"/>
      </w:divBdr>
    </w:div>
    <w:div w:id="1889955497">
      <w:bodyDiv w:val="1"/>
      <w:marLeft w:val="0"/>
      <w:marRight w:val="0"/>
      <w:marTop w:val="0"/>
      <w:marBottom w:val="0"/>
      <w:divBdr>
        <w:top w:val="none" w:sz="0" w:space="0" w:color="auto"/>
        <w:left w:val="none" w:sz="0" w:space="0" w:color="auto"/>
        <w:bottom w:val="none" w:sz="0" w:space="0" w:color="auto"/>
        <w:right w:val="none" w:sz="0" w:space="0" w:color="auto"/>
      </w:divBdr>
    </w:div>
    <w:div w:id="1893229392">
      <w:bodyDiv w:val="1"/>
      <w:marLeft w:val="0"/>
      <w:marRight w:val="0"/>
      <w:marTop w:val="0"/>
      <w:marBottom w:val="0"/>
      <w:divBdr>
        <w:top w:val="none" w:sz="0" w:space="0" w:color="auto"/>
        <w:left w:val="none" w:sz="0" w:space="0" w:color="auto"/>
        <w:bottom w:val="none" w:sz="0" w:space="0" w:color="auto"/>
        <w:right w:val="none" w:sz="0" w:space="0" w:color="auto"/>
      </w:divBdr>
    </w:div>
    <w:div w:id="1896504308">
      <w:bodyDiv w:val="1"/>
      <w:marLeft w:val="0"/>
      <w:marRight w:val="0"/>
      <w:marTop w:val="0"/>
      <w:marBottom w:val="0"/>
      <w:divBdr>
        <w:top w:val="none" w:sz="0" w:space="0" w:color="auto"/>
        <w:left w:val="none" w:sz="0" w:space="0" w:color="auto"/>
        <w:bottom w:val="none" w:sz="0" w:space="0" w:color="auto"/>
        <w:right w:val="none" w:sz="0" w:space="0" w:color="auto"/>
      </w:divBdr>
    </w:div>
    <w:div w:id="1901670626">
      <w:bodyDiv w:val="1"/>
      <w:marLeft w:val="0"/>
      <w:marRight w:val="0"/>
      <w:marTop w:val="0"/>
      <w:marBottom w:val="0"/>
      <w:divBdr>
        <w:top w:val="none" w:sz="0" w:space="0" w:color="auto"/>
        <w:left w:val="none" w:sz="0" w:space="0" w:color="auto"/>
        <w:bottom w:val="none" w:sz="0" w:space="0" w:color="auto"/>
        <w:right w:val="none" w:sz="0" w:space="0" w:color="auto"/>
      </w:divBdr>
    </w:div>
    <w:div w:id="1911572855">
      <w:bodyDiv w:val="1"/>
      <w:marLeft w:val="0"/>
      <w:marRight w:val="0"/>
      <w:marTop w:val="0"/>
      <w:marBottom w:val="0"/>
      <w:divBdr>
        <w:top w:val="none" w:sz="0" w:space="0" w:color="auto"/>
        <w:left w:val="none" w:sz="0" w:space="0" w:color="auto"/>
        <w:bottom w:val="none" w:sz="0" w:space="0" w:color="auto"/>
        <w:right w:val="none" w:sz="0" w:space="0" w:color="auto"/>
      </w:divBdr>
    </w:div>
    <w:div w:id="1941641926">
      <w:bodyDiv w:val="1"/>
      <w:marLeft w:val="0"/>
      <w:marRight w:val="0"/>
      <w:marTop w:val="0"/>
      <w:marBottom w:val="0"/>
      <w:divBdr>
        <w:top w:val="none" w:sz="0" w:space="0" w:color="auto"/>
        <w:left w:val="none" w:sz="0" w:space="0" w:color="auto"/>
        <w:bottom w:val="none" w:sz="0" w:space="0" w:color="auto"/>
        <w:right w:val="none" w:sz="0" w:space="0" w:color="auto"/>
      </w:divBdr>
    </w:div>
    <w:div w:id="1942495881">
      <w:bodyDiv w:val="1"/>
      <w:marLeft w:val="0"/>
      <w:marRight w:val="0"/>
      <w:marTop w:val="0"/>
      <w:marBottom w:val="0"/>
      <w:divBdr>
        <w:top w:val="none" w:sz="0" w:space="0" w:color="auto"/>
        <w:left w:val="none" w:sz="0" w:space="0" w:color="auto"/>
        <w:bottom w:val="none" w:sz="0" w:space="0" w:color="auto"/>
        <w:right w:val="none" w:sz="0" w:space="0" w:color="auto"/>
      </w:divBdr>
    </w:div>
    <w:div w:id="1959025411">
      <w:bodyDiv w:val="1"/>
      <w:marLeft w:val="0"/>
      <w:marRight w:val="0"/>
      <w:marTop w:val="0"/>
      <w:marBottom w:val="0"/>
      <w:divBdr>
        <w:top w:val="none" w:sz="0" w:space="0" w:color="auto"/>
        <w:left w:val="none" w:sz="0" w:space="0" w:color="auto"/>
        <w:bottom w:val="none" w:sz="0" w:space="0" w:color="auto"/>
        <w:right w:val="none" w:sz="0" w:space="0" w:color="auto"/>
      </w:divBdr>
    </w:div>
    <w:div w:id="1962152840">
      <w:bodyDiv w:val="1"/>
      <w:marLeft w:val="0"/>
      <w:marRight w:val="0"/>
      <w:marTop w:val="0"/>
      <w:marBottom w:val="0"/>
      <w:divBdr>
        <w:top w:val="none" w:sz="0" w:space="0" w:color="auto"/>
        <w:left w:val="none" w:sz="0" w:space="0" w:color="auto"/>
        <w:bottom w:val="none" w:sz="0" w:space="0" w:color="auto"/>
        <w:right w:val="none" w:sz="0" w:space="0" w:color="auto"/>
      </w:divBdr>
    </w:div>
    <w:div w:id="1967002106">
      <w:bodyDiv w:val="1"/>
      <w:marLeft w:val="0"/>
      <w:marRight w:val="0"/>
      <w:marTop w:val="0"/>
      <w:marBottom w:val="0"/>
      <w:divBdr>
        <w:top w:val="none" w:sz="0" w:space="0" w:color="auto"/>
        <w:left w:val="none" w:sz="0" w:space="0" w:color="auto"/>
        <w:bottom w:val="none" w:sz="0" w:space="0" w:color="auto"/>
        <w:right w:val="none" w:sz="0" w:space="0" w:color="auto"/>
      </w:divBdr>
    </w:div>
    <w:div w:id="1967467822">
      <w:bodyDiv w:val="1"/>
      <w:marLeft w:val="0"/>
      <w:marRight w:val="0"/>
      <w:marTop w:val="0"/>
      <w:marBottom w:val="0"/>
      <w:divBdr>
        <w:top w:val="none" w:sz="0" w:space="0" w:color="auto"/>
        <w:left w:val="none" w:sz="0" w:space="0" w:color="auto"/>
        <w:bottom w:val="none" w:sz="0" w:space="0" w:color="auto"/>
        <w:right w:val="none" w:sz="0" w:space="0" w:color="auto"/>
      </w:divBdr>
    </w:div>
    <w:div w:id="1972710110">
      <w:bodyDiv w:val="1"/>
      <w:marLeft w:val="0"/>
      <w:marRight w:val="0"/>
      <w:marTop w:val="0"/>
      <w:marBottom w:val="0"/>
      <w:divBdr>
        <w:top w:val="none" w:sz="0" w:space="0" w:color="auto"/>
        <w:left w:val="none" w:sz="0" w:space="0" w:color="auto"/>
        <w:bottom w:val="none" w:sz="0" w:space="0" w:color="auto"/>
        <w:right w:val="none" w:sz="0" w:space="0" w:color="auto"/>
      </w:divBdr>
    </w:div>
    <w:div w:id="1973245770">
      <w:bodyDiv w:val="1"/>
      <w:marLeft w:val="0"/>
      <w:marRight w:val="0"/>
      <w:marTop w:val="0"/>
      <w:marBottom w:val="0"/>
      <w:divBdr>
        <w:top w:val="none" w:sz="0" w:space="0" w:color="auto"/>
        <w:left w:val="none" w:sz="0" w:space="0" w:color="auto"/>
        <w:bottom w:val="none" w:sz="0" w:space="0" w:color="auto"/>
        <w:right w:val="none" w:sz="0" w:space="0" w:color="auto"/>
      </w:divBdr>
    </w:div>
    <w:div w:id="1975941129">
      <w:bodyDiv w:val="1"/>
      <w:marLeft w:val="0"/>
      <w:marRight w:val="0"/>
      <w:marTop w:val="0"/>
      <w:marBottom w:val="0"/>
      <w:divBdr>
        <w:top w:val="none" w:sz="0" w:space="0" w:color="auto"/>
        <w:left w:val="none" w:sz="0" w:space="0" w:color="auto"/>
        <w:bottom w:val="none" w:sz="0" w:space="0" w:color="auto"/>
        <w:right w:val="none" w:sz="0" w:space="0" w:color="auto"/>
      </w:divBdr>
    </w:div>
    <w:div w:id="1976594477">
      <w:bodyDiv w:val="1"/>
      <w:marLeft w:val="0"/>
      <w:marRight w:val="0"/>
      <w:marTop w:val="0"/>
      <w:marBottom w:val="0"/>
      <w:divBdr>
        <w:top w:val="none" w:sz="0" w:space="0" w:color="auto"/>
        <w:left w:val="none" w:sz="0" w:space="0" w:color="auto"/>
        <w:bottom w:val="none" w:sz="0" w:space="0" w:color="auto"/>
        <w:right w:val="none" w:sz="0" w:space="0" w:color="auto"/>
      </w:divBdr>
    </w:div>
    <w:div w:id="1979333315">
      <w:bodyDiv w:val="1"/>
      <w:marLeft w:val="0"/>
      <w:marRight w:val="0"/>
      <w:marTop w:val="0"/>
      <w:marBottom w:val="0"/>
      <w:divBdr>
        <w:top w:val="none" w:sz="0" w:space="0" w:color="auto"/>
        <w:left w:val="none" w:sz="0" w:space="0" w:color="auto"/>
        <w:bottom w:val="none" w:sz="0" w:space="0" w:color="auto"/>
        <w:right w:val="none" w:sz="0" w:space="0" w:color="auto"/>
      </w:divBdr>
    </w:div>
    <w:div w:id="1980770093">
      <w:bodyDiv w:val="1"/>
      <w:marLeft w:val="0"/>
      <w:marRight w:val="0"/>
      <w:marTop w:val="0"/>
      <w:marBottom w:val="0"/>
      <w:divBdr>
        <w:top w:val="none" w:sz="0" w:space="0" w:color="auto"/>
        <w:left w:val="none" w:sz="0" w:space="0" w:color="auto"/>
        <w:bottom w:val="none" w:sz="0" w:space="0" w:color="auto"/>
        <w:right w:val="none" w:sz="0" w:space="0" w:color="auto"/>
      </w:divBdr>
    </w:div>
    <w:div w:id="1981883515">
      <w:bodyDiv w:val="1"/>
      <w:marLeft w:val="0"/>
      <w:marRight w:val="0"/>
      <w:marTop w:val="0"/>
      <w:marBottom w:val="0"/>
      <w:divBdr>
        <w:top w:val="none" w:sz="0" w:space="0" w:color="auto"/>
        <w:left w:val="none" w:sz="0" w:space="0" w:color="auto"/>
        <w:bottom w:val="none" w:sz="0" w:space="0" w:color="auto"/>
        <w:right w:val="none" w:sz="0" w:space="0" w:color="auto"/>
      </w:divBdr>
    </w:div>
    <w:div w:id="1985816245">
      <w:bodyDiv w:val="1"/>
      <w:marLeft w:val="0"/>
      <w:marRight w:val="0"/>
      <w:marTop w:val="0"/>
      <w:marBottom w:val="0"/>
      <w:divBdr>
        <w:top w:val="none" w:sz="0" w:space="0" w:color="auto"/>
        <w:left w:val="none" w:sz="0" w:space="0" w:color="auto"/>
        <w:bottom w:val="none" w:sz="0" w:space="0" w:color="auto"/>
        <w:right w:val="none" w:sz="0" w:space="0" w:color="auto"/>
      </w:divBdr>
    </w:div>
    <w:div w:id="1985817746">
      <w:bodyDiv w:val="1"/>
      <w:marLeft w:val="0"/>
      <w:marRight w:val="0"/>
      <w:marTop w:val="0"/>
      <w:marBottom w:val="0"/>
      <w:divBdr>
        <w:top w:val="none" w:sz="0" w:space="0" w:color="auto"/>
        <w:left w:val="none" w:sz="0" w:space="0" w:color="auto"/>
        <w:bottom w:val="none" w:sz="0" w:space="0" w:color="auto"/>
        <w:right w:val="none" w:sz="0" w:space="0" w:color="auto"/>
      </w:divBdr>
    </w:div>
    <w:div w:id="1994412716">
      <w:bodyDiv w:val="1"/>
      <w:marLeft w:val="0"/>
      <w:marRight w:val="0"/>
      <w:marTop w:val="0"/>
      <w:marBottom w:val="0"/>
      <w:divBdr>
        <w:top w:val="none" w:sz="0" w:space="0" w:color="auto"/>
        <w:left w:val="none" w:sz="0" w:space="0" w:color="auto"/>
        <w:bottom w:val="none" w:sz="0" w:space="0" w:color="auto"/>
        <w:right w:val="none" w:sz="0" w:space="0" w:color="auto"/>
      </w:divBdr>
    </w:div>
    <w:div w:id="2003074443">
      <w:bodyDiv w:val="1"/>
      <w:marLeft w:val="0"/>
      <w:marRight w:val="0"/>
      <w:marTop w:val="0"/>
      <w:marBottom w:val="0"/>
      <w:divBdr>
        <w:top w:val="none" w:sz="0" w:space="0" w:color="auto"/>
        <w:left w:val="none" w:sz="0" w:space="0" w:color="auto"/>
        <w:bottom w:val="none" w:sz="0" w:space="0" w:color="auto"/>
        <w:right w:val="none" w:sz="0" w:space="0" w:color="auto"/>
      </w:divBdr>
    </w:div>
    <w:div w:id="2017002425">
      <w:bodyDiv w:val="1"/>
      <w:marLeft w:val="0"/>
      <w:marRight w:val="0"/>
      <w:marTop w:val="0"/>
      <w:marBottom w:val="0"/>
      <w:divBdr>
        <w:top w:val="none" w:sz="0" w:space="0" w:color="auto"/>
        <w:left w:val="none" w:sz="0" w:space="0" w:color="auto"/>
        <w:bottom w:val="none" w:sz="0" w:space="0" w:color="auto"/>
        <w:right w:val="none" w:sz="0" w:space="0" w:color="auto"/>
      </w:divBdr>
    </w:div>
    <w:div w:id="2021079183">
      <w:bodyDiv w:val="1"/>
      <w:marLeft w:val="0"/>
      <w:marRight w:val="0"/>
      <w:marTop w:val="0"/>
      <w:marBottom w:val="0"/>
      <w:divBdr>
        <w:top w:val="none" w:sz="0" w:space="0" w:color="auto"/>
        <w:left w:val="none" w:sz="0" w:space="0" w:color="auto"/>
        <w:bottom w:val="none" w:sz="0" w:space="0" w:color="auto"/>
        <w:right w:val="none" w:sz="0" w:space="0" w:color="auto"/>
      </w:divBdr>
    </w:div>
    <w:div w:id="2021467114">
      <w:bodyDiv w:val="1"/>
      <w:marLeft w:val="0"/>
      <w:marRight w:val="0"/>
      <w:marTop w:val="0"/>
      <w:marBottom w:val="0"/>
      <w:divBdr>
        <w:top w:val="none" w:sz="0" w:space="0" w:color="auto"/>
        <w:left w:val="none" w:sz="0" w:space="0" w:color="auto"/>
        <w:bottom w:val="none" w:sz="0" w:space="0" w:color="auto"/>
        <w:right w:val="none" w:sz="0" w:space="0" w:color="auto"/>
      </w:divBdr>
    </w:div>
    <w:div w:id="2029134623">
      <w:bodyDiv w:val="1"/>
      <w:marLeft w:val="0"/>
      <w:marRight w:val="0"/>
      <w:marTop w:val="0"/>
      <w:marBottom w:val="0"/>
      <w:divBdr>
        <w:top w:val="none" w:sz="0" w:space="0" w:color="auto"/>
        <w:left w:val="none" w:sz="0" w:space="0" w:color="auto"/>
        <w:bottom w:val="none" w:sz="0" w:space="0" w:color="auto"/>
        <w:right w:val="none" w:sz="0" w:space="0" w:color="auto"/>
      </w:divBdr>
    </w:div>
    <w:div w:id="2034574879">
      <w:bodyDiv w:val="1"/>
      <w:marLeft w:val="0"/>
      <w:marRight w:val="0"/>
      <w:marTop w:val="0"/>
      <w:marBottom w:val="0"/>
      <w:divBdr>
        <w:top w:val="none" w:sz="0" w:space="0" w:color="auto"/>
        <w:left w:val="none" w:sz="0" w:space="0" w:color="auto"/>
        <w:bottom w:val="none" w:sz="0" w:space="0" w:color="auto"/>
        <w:right w:val="none" w:sz="0" w:space="0" w:color="auto"/>
      </w:divBdr>
    </w:div>
    <w:div w:id="2041012232">
      <w:bodyDiv w:val="1"/>
      <w:marLeft w:val="0"/>
      <w:marRight w:val="0"/>
      <w:marTop w:val="0"/>
      <w:marBottom w:val="0"/>
      <w:divBdr>
        <w:top w:val="none" w:sz="0" w:space="0" w:color="auto"/>
        <w:left w:val="none" w:sz="0" w:space="0" w:color="auto"/>
        <w:bottom w:val="none" w:sz="0" w:space="0" w:color="auto"/>
        <w:right w:val="none" w:sz="0" w:space="0" w:color="auto"/>
      </w:divBdr>
    </w:div>
    <w:div w:id="2041977934">
      <w:bodyDiv w:val="1"/>
      <w:marLeft w:val="0"/>
      <w:marRight w:val="0"/>
      <w:marTop w:val="0"/>
      <w:marBottom w:val="0"/>
      <w:divBdr>
        <w:top w:val="none" w:sz="0" w:space="0" w:color="auto"/>
        <w:left w:val="none" w:sz="0" w:space="0" w:color="auto"/>
        <w:bottom w:val="none" w:sz="0" w:space="0" w:color="auto"/>
        <w:right w:val="none" w:sz="0" w:space="0" w:color="auto"/>
      </w:divBdr>
    </w:div>
    <w:div w:id="2050566851">
      <w:bodyDiv w:val="1"/>
      <w:marLeft w:val="0"/>
      <w:marRight w:val="0"/>
      <w:marTop w:val="0"/>
      <w:marBottom w:val="0"/>
      <w:divBdr>
        <w:top w:val="none" w:sz="0" w:space="0" w:color="auto"/>
        <w:left w:val="none" w:sz="0" w:space="0" w:color="auto"/>
        <w:bottom w:val="none" w:sz="0" w:space="0" w:color="auto"/>
        <w:right w:val="none" w:sz="0" w:space="0" w:color="auto"/>
      </w:divBdr>
    </w:div>
    <w:div w:id="2053537734">
      <w:bodyDiv w:val="1"/>
      <w:marLeft w:val="0"/>
      <w:marRight w:val="0"/>
      <w:marTop w:val="0"/>
      <w:marBottom w:val="0"/>
      <w:divBdr>
        <w:top w:val="none" w:sz="0" w:space="0" w:color="auto"/>
        <w:left w:val="none" w:sz="0" w:space="0" w:color="auto"/>
        <w:bottom w:val="none" w:sz="0" w:space="0" w:color="auto"/>
        <w:right w:val="none" w:sz="0" w:space="0" w:color="auto"/>
      </w:divBdr>
    </w:div>
    <w:div w:id="2053646588">
      <w:bodyDiv w:val="1"/>
      <w:marLeft w:val="0"/>
      <w:marRight w:val="0"/>
      <w:marTop w:val="0"/>
      <w:marBottom w:val="0"/>
      <w:divBdr>
        <w:top w:val="none" w:sz="0" w:space="0" w:color="auto"/>
        <w:left w:val="none" w:sz="0" w:space="0" w:color="auto"/>
        <w:bottom w:val="none" w:sz="0" w:space="0" w:color="auto"/>
        <w:right w:val="none" w:sz="0" w:space="0" w:color="auto"/>
      </w:divBdr>
    </w:div>
    <w:div w:id="2057007270">
      <w:bodyDiv w:val="1"/>
      <w:marLeft w:val="0"/>
      <w:marRight w:val="0"/>
      <w:marTop w:val="0"/>
      <w:marBottom w:val="0"/>
      <w:divBdr>
        <w:top w:val="none" w:sz="0" w:space="0" w:color="auto"/>
        <w:left w:val="none" w:sz="0" w:space="0" w:color="auto"/>
        <w:bottom w:val="none" w:sz="0" w:space="0" w:color="auto"/>
        <w:right w:val="none" w:sz="0" w:space="0" w:color="auto"/>
      </w:divBdr>
    </w:div>
    <w:div w:id="2063598357">
      <w:bodyDiv w:val="1"/>
      <w:marLeft w:val="0"/>
      <w:marRight w:val="0"/>
      <w:marTop w:val="0"/>
      <w:marBottom w:val="0"/>
      <w:divBdr>
        <w:top w:val="none" w:sz="0" w:space="0" w:color="auto"/>
        <w:left w:val="none" w:sz="0" w:space="0" w:color="auto"/>
        <w:bottom w:val="none" w:sz="0" w:space="0" w:color="auto"/>
        <w:right w:val="none" w:sz="0" w:space="0" w:color="auto"/>
      </w:divBdr>
    </w:div>
    <w:div w:id="2065639386">
      <w:bodyDiv w:val="1"/>
      <w:marLeft w:val="0"/>
      <w:marRight w:val="0"/>
      <w:marTop w:val="0"/>
      <w:marBottom w:val="0"/>
      <w:divBdr>
        <w:top w:val="none" w:sz="0" w:space="0" w:color="auto"/>
        <w:left w:val="none" w:sz="0" w:space="0" w:color="auto"/>
        <w:bottom w:val="none" w:sz="0" w:space="0" w:color="auto"/>
        <w:right w:val="none" w:sz="0" w:space="0" w:color="auto"/>
      </w:divBdr>
    </w:div>
    <w:div w:id="2068259125">
      <w:bodyDiv w:val="1"/>
      <w:marLeft w:val="0"/>
      <w:marRight w:val="0"/>
      <w:marTop w:val="0"/>
      <w:marBottom w:val="0"/>
      <w:divBdr>
        <w:top w:val="none" w:sz="0" w:space="0" w:color="auto"/>
        <w:left w:val="none" w:sz="0" w:space="0" w:color="auto"/>
        <w:bottom w:val="none" w:sz="0" w:space="0" w:color="auto"/>
        <w:right w:val="none" w:sz="0" w:space="0" w:color="auto"/>
      </w:divBdr>
    </w:div>
    <w:div w:id="2073384650">
      <w:bodyDiv w:val="1"/>
      <w:marLeft w:val="0"/>
      <w:marRight w:val="0"/>
      <w:marTop w:val="0"/>
      <w:marBottom w:val="0"/>
      <w:divBdr>
        <w:top w:val="none" w:sz="0" w:space="0" w:color="auto"/>
        <w:left w:val="none" w:sz="0" w:space="0" w:color="auto"/>
        <w:bottom w:val="none" w:sz="0" w:space="0" w:color="auto"/>
        <w:right w:val="none" w:sz="0" w:space="0" w:color="auto"/>
      </w:divBdr>
    </w:div>
    <w:div w:id="2075541961">
      <w:bodyDiv w:val="1"/>
      <w:marLeft w:val="0"/>
      <w:marRight w:val="0"/>
      <w:marTop w:val="0"/>
      <w:marBottom w:val="0"/>
      <w:divBdr>
        <w:top w:val="none" w:sz="0" w:space="0" w:color="auto"/>
        <w:left w:val="none" w:sz="0" w:space="0" w:color="auto"/>
        <w:bottom w:val="none" w:sz="0" w:space="0" w:color="auto"/>
        <w:right w:val="none" w:sz="0" w:space="0" w:color="auto"/>
      </w:divBdr>
    </w:div>
    <w:div w:id="2078428734">
      <w:bodyDiv w:val="1"/>
      <w:marLeft w:val="0"/>
      <w:marRight w:val="0"/>
      <w:marTop w:val="0"/>
      <w:marBottom w:val="0"/>
      <w:divBdr>
        <w:top w:val="none" w:sz="0" w:space="0" w:color="auto"/>
        <w:left w:val="none" w:sz="0" w:space="0" w:color="auto"/>
        <w:bottom w:val="none" w:sz="0" w:space="0" w:color="auto"/>
        <w:right w:val="none" w:sz="0" w:space="0" w:color="auto"/>
      </w:divBdr>
    </w:div>
    <w:div w:id="2085104182">
      <w:bodyDiv w:val="1"/>
      <w:marLeft w:val="0"/>
      <w:marRight w:val="0"/>
      <w:marTop w:val="0"/>
      <w:marBottom w:val="0"/>
      <w:divBdr>
        <w:top w:val="none" w:sz="0" w:space="0" w:color="auto"/>
        <w:left w:val="none" w:sz="0" w:space="0" w:color="auto"/>
        <w:bottom w:val="none" w:sz="0" w:space="0" w:color="auto"/>
        <w:right w:val="none" w:sz="0" w:space="0" w:color="auto"/>
      </w:divBdr>
    </w:div>
    <w:div w:id="2085643994">
      <w:bodyDiv w:val="1"/>
      <w:marLeft w:val="0"/>
      <w:marRight w:val="0"/>
      <w:marTop w:val="0"/>
      <w:marBottom w:val="0"/>
      <w:divBdr>
        <w:top w:val="none" w:sz="0" w:space="0" w:color="auto"/>
        <w:left w:val="none" w:sz="0" w:space="0" w:color="auto"/>
        <w:bottom w:val="none" w:sz="0" w:space="0" w:color="auto"/>
        <w:right w:val="none" w:sz="0" w:space="0" w:color="auto"/>
      </w:divBdr>
    </w:div>
    <w:div w:id="2090762094">
      <w:bodyDiv w:val="1"/>
      <w:marLeft w:val="0"/>
      <w:marRight w:val="0"/>
      <w:marTop w:val="0"/>
      <w:marBottom w:val="0"/>
      <w:divBdr>
        <w:top w:val="none" w:sz="0" w:space="0" w:color="auto"/>
        <w:left w:val="none" w:sz="0" w:space="0" w:color="auto"/>
        <w:bottom w:val="none" w:sz="0" w:space="0" w:color="auto"/>
        <w:right w:val="none" w:sz="0" w:space="0" w:color="auto"/>
      </w:divBdr>
    </w:div>
    <w:div w:id="2095515120">
      <w:bodyDiv w:val="1"/>
      <w:marLeft w:val="0"/>
      <w:marRight w:val="0"/>
      <w:marTop w:val="0"/>
      <w:marBottom w:val="0"/>
      <w:divBdr>
        <w:top w:val="none" w:sz="0" w:space="0" w:color="auto"/>
        <w:left w:val="none" w:sz="0" w:space="0" w:color="auto"/>
        <w:bottom w:val="none" w:sz="0" w:space="0" w:color="auto"/>
        <w:right w:val="none" w:sz="0" w:space="0" w:color="auto"/>
      </w:divBdr>
    </w:div>
    <w:div w:id="2099137316">
      <w:bodyDiv w:val="1"/>
      <w:marLeft w:val="0"/>
      <w:marRight w:val="0"/>
      <w:marTop w:val="0"/>
      <w:marBottom w:val="0"/>
      <w:divBdr>
        <w:top w:val="none" w:sz="0" w:space="0" w:color="auto"/>
        <w:left w:val="none" w:sz="0" w:space="0" w:color="auto"/>
        <w:bottom w:val="none" w:sz="0" w:space="0" w:color="auto"/>
        <w:right w:val="none" w:sz="0" w:space="0" w:color="auto"/>
      </w:divBdr>
    </w:div>
    <w:div w:id="2099713342">
      <w:bodyDiv w:val="1"/>
      <w:marLeft w:val="0"/>
      <w:marRight w:val="0"/>
      <w:marTop w:val="0"/>
      <w:marBottom w:val="0"/>
      <w:divBdr>
        <w:top w:val="none" w:sz="0" w:space="0" w:color="auto"/>
        <w:left w:val="none" w:sz="0" w:space="0" w:color="auto"/>
        <w:bottom w:val="none" w:sz="0" w:space="0" w:color="auto"/>
        <w:right w:val="none" w:sz="0" w:space="0" w:color="auto"/>
      </w:divBdr>
    </w:div>
    <w:div w:id="2101488316">
      <w:bodyDiv w:val="1"/>
      <w:marLeft w:val="0"/>
      <w:marRight w:val="0"/>
      <w:marTop w:val="0"/>
      <w:marBottom w:val="0"/>
      <w:divBdr>
        <w:top w:val="none" w:sz="0" w:space="0" w:color="auto"/>
        <w:left w:val="none" w:sz="0" w:space="0" w:color="auto"/>
        <w:bottom w:val="none" w:sz="0" w:space="0" w:color="auto"/>
        <w:right w:val="none" w:sz="0" w:space="0" w:color="auto"/>
      </w:divBdr>
    </w:div>
    <w:div w:id="2103522050">
      <w:bodyDiv w:val="1"/>
      <w:marLeft w:val="0"/>
      <w:marRight w:val="0"/>
      <w:marTop w:val="0"/>
      <w:marBottom w:val="0"/>
      <w:divBdr>
        <w:top w:val="none" w:sz="0" w:space="0" w:color="auto"/>
        <w:left w:val="none" w:sz="0" w:space="0" w:color="auto"/>
        <w:bottom w:val="none" w:sz="0" w:space="0" w:color="auto"/>
        <w:right w:val="none" w:sz="0" w:space="0" w:color="auto"/>
      </w:divBdr>
    </w:div>
    <w:div w:id="2103910357">
      <w:bodyDiv w:val="1"/>
      <w:marLeft w:val="0"/>
      <w:marRight w:val="0"/>
      <w:marTop w:val="0"/>
      <w:marBottom w:val="0"/>
      <w:divBdr>
        <w:top w:val="none" w:sz="0" w:space="0" w:color="auto"/>
        <w:left w:val="none" w:sz="0" w:space="0" w:color="auto"/>
        <w:bottom w:val="none" w:sz="0" w:space="0" w:color="auto"/>
        <w:right w:val="none" w:sz="0" w:space="0" w:color="auto"/>
      </w:divBdr>
    </w:div>
    <w:div w:id="2112122305">
      <w:bodyDiv w:val="1"/>
      <w:marLeft w:val="0"/>
      <w:marRight w:val="0"/>
      <w:marTop w:val="0"/>
      <w:marBottom w:val="0"/>
      <w:divBdr>
        <w:top w:val="none" w:sz="0" w:space="0" w:color="auto"/>
        <w:left w:val="none" w:sz="0" w:space="0" w:color="auto"/>
        <w:bottom w:val="none" w:sz="0" w:space="0" w:color="auto"/>
        <w:right w:val="none" w:sz="0" w:space="0" w:color="auto"/>
      </w:divBdr>
    </w:div>
    <w:div w:id="2114402224">
      <w:bodyDiv w:val="1"/>
      <w:marLeft w:val="0"/>
      <w:marRight w:val="0"/>
      <w:marTop w:val="0"/>
      <w:marBottom w:val="0"/>
      <w:divBdr>
        <w:top w:val="none" w:sz="0" w:space="0" w:color="auto"/>
        <w:left w:val="none" w:sz="0" w:space="0" w:color="auto"/>
        <w:bottom w:val="none" w:sz="0" w:space="0" w:color="auto"/>
        <w:right w:val="none" w:sz="0" w:space="0" w:color="auto"/>
      </w:divBdr>
    </w:div>
    <w:div w:id="2116515309">
      <w:bodyDiv w:val="1"/>
      <w:marLeft w:val="0"/>
      <w:marRight w:val="0"/>
      <w:marTop w:val="0"/>
      <w:marBottom w:val="0"/>
      <w:divBdr>
        <w:top w:val="none" w:sz="0" w:space="0" w:color="auto"/>
        <w:left w:val="none" w:sz="0" w:space="0" w:color="auto"/>
        <w:bottom w:val="none" w:sz="0" w:space="0" w:color="auto"/>
        <w:right w:val="none" w:sz="0" w:space="0" w:color="auto"/>
      </w:divBdr>
    </w:div>
    <w:div w:id="2128769713">
      <w:bodyDiv w:val="1"/>
      <w:marLeft w:val="0"/>
      <w:marRight w:val="0"/>
      <w:marTop w:val="0"/>
      <w:marBottom w:val="0"/>
      <w:divBdr>
        <w:top w:val="none" w:sz="0" w:space="0" w:color="auto"/>
        <w:left w:val="none" w:sz="0" w:space="0" w:color="auto"/>
        <w:bottom w:val="none" w:sz="0" w:space="0" w:color="auto"/>
        <w:right w:val="none" w:sz="0" w:space="0" w:color="auto"/>
      </w:divBdr>
    </w:div>
    <w:div w:id="2133328614">
      <w:bodyDiv w:val="1"/>
      <w:marLeft w:val="0"/>
      <w:marRight w:val="0"/>
      <w:marTop w:val="0"/>
      <w:marBottom w:val="0"/>
      <w:divBdr>
        <w:top w:val="none" w:sz="0" w:space="0" w:color="auto"/>
        <w:left w:val="none" w:sz="0" w:space="0" w:color="auto"/>
        <w:bottom w:val="none" w:sz="0" w:space="0" w:color="auto"/>
        <w:right w:val="none" w:sz="0" w:space="0" w:color="auto"/>
      </w:divBdr>
    </w:div>
    <w:div w:id="2141995280">
      <w:bodyDiv w:val="1"/>
      <w:marLeft w:val="0"/>
      <w:marRight w:val="0"/>
      <w:marTop w:val="0"/>
      <w:marBottom w:val="0"/>
      <w:divBdr>
        <w:top w:val="none" w:sz="0" w:space="0" w:color="auto"/>
        <w:left w:val="none" w:sz="0" w:space="0" w:color="auto"/>
        <w:bottom w:val="none" w:sz="0" w:space="0" w:color="auto"/>
        <w:right w:val="none" w:sz="0" w:space="0" w:color="auto"/>
      </w:divBdr>
    </w:div>
    <w:div w:id="2144615173">
      <w:bodyDiv w:val="1"/>
      <w:marLeft w:val="0"/>
      <w:marRight w:val="0"/>
      <w:marTop w:val="0"/>
      <w:marBottom w:val="0"/>
      <w:divBdr>
        <w:top w:val="none" w:sz="0" w:space="0" w:color="auto"/>
        <w:left w:val="none" w:sz="0" w:space="0" w:color="auto"/>
        <w:bottom w:val="none" w:sz="0" w:space="0" w:color="auto"/>
        <w:right w:val="none" w:sz="0" w:space="0" w:color="auto"/>
      </w:divBdr>
    </w:div>
    <w:div w:id="214508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2E7BF9216ED754B81E1C18106EB49CF" ma:contentTypeVersion="16" ma:contentTypeDescription="Stvaranje novog dokumenta." ma:contentTypeScope="" ma:versionID="83a8eb075c31ffca3a94b1db375e1043">
  <xsd:schema xmlns:xsd="http://www.w3.org/2001/XMLSchema" xmlns:xs="http://www.w3.org/2001/XMLSchema" xmlns:p="http://schemas.microsoft.com/office/2006/metadata/properties" xmlns:ns2="ee6f86e7-576c-44f7-9c19-a7f68776525a" xmlns:ns3="4c1bf9cd-aedd-4fe8-9c54-00a7e6ccb24b" targetNamespace="http://schemas.microsoft.com/office/2006/metadata/properties" ma:root="true" ma:fieldsID="234dc3fa52ae430944a6f7ee996ffcbd" ns2:_="" ns3:_="">
    <xsd:import namespace="ee6f86e7-576c-44f7-9c19-a7f68776525a"/>
    <xsd:import namespace="4c1bf9cd-aedd-4fe8-9c54-00a7e6ccb24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f86e7-576c-44f7-9c19-a7f68776525a" elementFormDefault="qualified">
    <xsd:import namespace="http://schemas.microsoft.com/office/2006/documentManagement/types"/>
    <xsd:import namespace="http://schemas.microsoft.com/office/infopath/2007/PartnerControls"/>
    <xsd:element name="SharedWithUsers" ma:index="8"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ji o zajedničkom korištenju" ma:internalName="SharedWithDetails" ma:readOnly="true">
      <xsd:simpleType>
        <xsd:restriction base="dms:Note">
          <xsd:maxLength value="255"/>
        </xsd:restriction>
      </xsd:simpleType>
    </xsd:element>
    <xsd:element name="TaxCatchAll" ma:index="20" nillable="true" ma:displayName="Taxonomy Catch All Column" ma:hidden="true" ma:list="{c10f1a1d-81ec-4c7b-bcd9-8848f33ef698}" ma:internalName="TaxCatchAll" ma:showField="CatchAllData" ma:web="ee6f86e7-576c-44f7-9c19-a7f6877652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1bf9cd-aedd-4fe8-9c54-00a7e6ccb24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Oznake slika" ma:readOnly="false" ma:fieldId="{5cf76f15-5ced-4ddc-b409-7134ff3c332f}" ma:taxonomyMulti="true" ma:sspId="6a4b3a52-6333-4468-a570-48df119b690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e6f86e7-576c-44f7-9c19-a7f68776525a">
      <UserInfo>
        <DisplayName>Marin Ivković</DisplayName>
        <AccountId>1192</AccountId>
        <AccountType/>
      </UserInfo>
    </SharedWithUsers>
    <TaxCatchAll xmlns="ee6f86e7-576c-44f7-9c19-a7f68776525a" xsi:nil="true"/>
    <lcf76f155ced4ddcb4097134ff3c332f xmlns="4c1bf9cd-aedd-4fe8-9c54-00a7e6ccb24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C8CA4-FC53-4C33-A9FE-EE14218873BC}">
  <ds:schemaRefs>
    <ds:schemaRef ds:uri="http://schemas.microsoft.com/sharepoint/v3/contenttype/forms"/>
  </ds:schemaRefs>
</ds:datastoreItem>
</file>

<file path=customXml/itemProps2.xml><?xml version="1.0" encoding="utf-8"?>
<ds:datastoreItem xmlns:ds="http://schemas.openxmlformats.org/officeDocument/2006/customXml" ds:itemID="{D3093A1E-3267-44B3-9B43-1B366761F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f86e7-576c-44f7-9c19-a7f68776525a"/>
    <ds:schemaRef ds:uri="4c1bf9cd-aedd-4fe8-9c54-00a7e6ccb2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C30043-E206-4F8E-9F3E-0914947F39CD}">
  <ds:schemaRefs>
    <ds:schemaRef ds:uri="http://purl.org/dc/elements/1.1/"/>
    <ds:schemaRef ds:uri="http://schemas.microsoft.com/office/2006/metadata/properties"/>
    <ds:schemaRef ds:uri="4c1bf9cd-aedd-4fe8-9c54-00a7e6ccb24b"/>
    <ds:schemaRef ds:uri="http://purl.org/dc/terms/"/>
    <ds:schemaRef ds:uri="http://schemas.openxmlformats.org/package/2006/metadata/core-properties"/>
    <ds:schemaRef ds:uri="ee6f86e7-576c-44f7-9c19-a7f68776525a"/>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643E0F54-0763-4A83-8ECA-C7F9344F0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4117</Words>
  <Characters>23470</Characters>
  <Application>Microsoft Office Word</Application>
  <DocSecurity>0</DocSecurity>
  <Lines>195</Lines>
  <Paragraphs>55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UPUTE ZA POPUNJAVANJE PO-a (institucije)</vt:lpstr>
      <vt:lpstr>UPUTE ZA POPUNJAVANJE PO-a (institucije)</vt:lpstr>
    </vt:vector>
  </TitlesOfParts>
  <Company/>
  <LinksUpToDate>false</LinksUpToDate>
  <CharactersWithSpaces>27532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UPUTE ZA POPUNJAVANJE PO-a (institucije)</dc:title>
  <dc:subject/>
  <dc:creator>Marin Ivković</dc:creator>
  <cp:keywords/>
  <dc:description/>
  <cp:lastModifiedBy>Ministarstvo zdravstva</cp:lastModifiedBy>
  <cp:revision>3</cp:revision>
  <cp:lastPrinted>2019-04-16T22:13:00Z</cp:lastPrinted>
  <dcterms:created xsi:type="dcterms:W3CDTF">2026-11-05T12:46:00Z</dcterms:created>
  <dcterms:modified xsi:type="dcterms:W3CDTF">2026-11-05T12:46:00Z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0x01010012E7BF9216ED754B81E1C18106EB49CF</vt:lpwstr>
  </property>
  <property fmtid="{D5CDD505-2E9C-101B-9397-08002B2CF9AE}" pid="3" name="MediaServiceImageTags">
    <vt:lpwstr/>
  </property>
</Properties>
</file>